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2A8" w:rsidRDefault="009C212A" w:rsidP="000752A8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C212A"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108585</wp:posOffset>
            </wp:positionV>
            <wp:extent cx="5940425" cy="8175364"/>
            <wp:effectExtent l="0" t="0" r="0" b="0"/>
            <wp:wrapTight wrapText="bothSides">
              <wp:wrapPolygon edited="0">
                <wp:start x="0" y="0"/>
                <wp:lineTo x="0" y="21543"/>
                <wp:lineTo x="21542" y="21543"/>
                <wp:lineTo x="21542" y="0"/>
                <wp:lineTo x="0" y="0"/>
              </wp:wrapPolygon>
            </wp:wrapTight>
            <wp:docPr id="1" name="Рисунок 1" descr="C:\Users\Admin\Desktop\ЛТ Мр 0619 КОМ\ОУД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Т Мр 0619 КОМ\ОУД 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C212A" w:rsidRDefault="009C212A" w:rsidP="000752A8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C212A" w:rsidRDefault="009C212A" w:rsidP="009C212A">
      <w:pPr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</w:p>
    <w:p w:rsidR="009C212A" w:rsidRDefault="009C212A" w:rsidP="000752A8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C212A" w:rsidRPr="00DB1FEF" w:rsidRDefault="009C212A" w:rsidP="000752A8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752A8" w:rsidRPr="00DB1FEF" w:rsidRDefault="000752A8" w:rsidP="000752A8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B1FEF">
        <w:rPr>
          <w:rFonts w:ascii="Times New Roman" w:eastAsia="Calibri" w:hAnsi="Times New Roman" w:cs="Times New Roman"/>
          <w:b/>
          <w:sz w:val="26"/>
          <w:szCs w:val="26"/>
        </w:rPr>
        <w:t>Содержание</w:t>
      </w:r>
    </w:p>
    <w:p w:rsidR="000752A8" w:rsidRPr="00DB1FEF" w:rsidRDefault="000752A8" w:rsidP="000752A8">
      <w:pPr>
        <w:ind w:left="720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0752A8" w:rsidRPr="00DB1FEF" w:rsidRDefault="000752A8" w:rsidP="000752A8">
      <w:pPr>
        <w:ind w:left="720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938"/>
        <w:gridCol w:w="1525"/>
      </w:tblGrid>
      <w:tr w:rsidR="000752A8" w:rsidRPr="00DB1FEF" w:rsidTr="000752A8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A8" w:rsidRPr="00DB1FEF" w:rsidRDefault="000752A8" w:rsidP="00075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1.Общие положения</w:t>
            </w:r>
          </w:p>
          <w:p w:rsidR="000752A8" w:rsidRPr="00DB1FEF" w:rsidRDefault="000752A8" w:rsidP="00075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2A8" w:rsidRPr="00DB1FEF" w:rsidRDefault="000752A8" w:rsidP="00075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752A8" w:rsidRPr="00DB1FEF" w:rsidTr="000752A8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2A8" w:rsidRPr="00DB1FEF" w:rsidRDefault="000752A8" w:rsidP="000752A8">
            <w:pPr>
              <w:suppressAutoHyphens/>
              <w:autoSpaceDN w:val="0"/>
              <w:spacing w:after="14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DB1FEF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 w:bidi="hi-IN"/>
              </w:rPr>
              <w:t>2.Показатели оценки результатов освоения дисциплины, формы и методы контроля и оценки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2A8" w:rsidRPr="00DB1FEF" w:rsidRDefault="000752A8" w:rsidP="00075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752A8" w:rsidRPr="00DB1FEF" w:rsidTr="000752A8">
        <w:trPr>
          <w:trHeight w:val="66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A8" w:rsidRPr="00DB1FEF" w:rsidRDefault="000752A8" w:rsidP="00075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3. Контрольно-оценочные материалы</w:t>
            </w:r>
          </w:p>
          <w:p w:rsidR="000752A8" w:rsidRPr="00DB1FEF" w:rsidRDefault="000752A8" w:rsidP="00075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3.1 Текущий контроль</w:t>
            </w:r>
          </w:p>
          <w:p w:rsidR="000752A8" w:rsidRPr="00DB1FEF" w:rsidRDefault="000752A8" w:rsidP="00075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A8" w:rsidRPr="00DB1FEF" w:rsidRDefault="002F1522" w:rsidP="00075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  <w:p w:rsidR="000752A8" w:rsidRPr="00DB1FEF" w:rsidRDefault="000752A8" w:rsidP="00075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752A8" w:rsidRPr="00DB1FEF" w:rsidTr="000752A8">
        <w:trPr>
          <w:trHeight w:val="581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2A8" w:rsidRPr="00DB1FEF" w:rsidRDefault="000752A8" w:rsidP="00075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3.1.1. Банк тестовых заданий по темам дисциплины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2A8" w:rsidRPr="00DB1FEF" w:rsidRDefault="002F1522" w:rsidP="00075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0752A8" w:rsidRPr="00DB1FEF" w:rsidTr="000752A8">
        <w:trPr>
          <w:trHeight w:val="285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A8" w:rsidRPr="00DB1FEF" w:rsidRDefault="000752A8" w:rsidP="000752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3.1.2. </w:t>
            </w:r>
            <w:r w:rsidRPr="00DB1FEF">
              <w:rPr>
                <w:rFonts w:ascii="Times New Roman" w:hAnsi="Times New Roman" w:cs="Times New Roman"/>
                <w:sz w:val="26"/>
                <w:szCs w:val="26"/>
              </w:rPr>
              <w:t>Перечень практических работ по темам дисциплины</w:t>
            </w:r>
          </w:p>
          <w:p w:rsidR="000752A8" w:rsidRPr="00DB1FEF" w:rsidRDefault="000752A8" w:rsidP="00075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2A8" w:rsidRPr="00DB1FEF" w:rsidRDefault="000752A8" w:rsidP="002F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="002F1522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0752A8" w:rsidRPr="00DB1FEF" w:rsidTr="000752A8">
        <w:trPr>
          <w:trHeight w:val="435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2A8" w:rsidRPr="00DB1FEF" w:rsidRDefault="000752A8" w:rsidP="000752A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3.2. Промежуточная аттестация</w:t>
            </w:r>
          </w:p>
          <w:p w:rsidR="000752A8" w:rsidRPr="00DB1FEF" w:rsidRDefault="000752A8" w:rsidP="000752A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3.2.1 Контрольно – оценочные материалы по итоговой оценке  дисциплины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A8" w:rsidRPr="00DB1FEF" w:rsidRDefault="002F1522" w:rsidP="00075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70</w:t>
            </w:r>
          </w:p>
          <w:p w:rsidR="000752A8" w:rsidRPr="00DB1FEF" w:rsidRDefault="000752A8" w:rsidP="00075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0752A8" w:rsidRPr="00DB1FEF" w:rsidRDefault="000752A8" w:rsidP="000752A8">
      <w:pPr>
        <w:ind w:left="720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0752A8" w:rsidRPr="00DB1FEF" w:rsidRDefault="000752A8" w:rsidP="000752A8">
      <w:pPr>
        <w:ind w:left="720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0752A8" w:rsidRPr="00DB1FEF" w:rsidRDefault="000752A8" w:rsidP="000752A8">
      <w:pPr>
        <w:ind w:left="720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0752A8" w:rsidRPr="00DB1FEF" w:rsidRDefault="000752A8" w:rsidP="000752A8">
      <w:pPr>
        <w:ind w:left="720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0752A8" w:rsidRPr="00DB1FEF" w:rsidRDefault="000752A8" w:rsidP="000752A8">
      <w:pPr>
        <w:ind w:left="720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0752A8" w:rsidRPr="00DB1FEF" w:rsidRDefault="000752A8" w:rsidP="000752A8">
      <w:pPr>
        <w:ind w:left="720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0752A8" w:rsidRPr="00DB1FEF" w:rsidRDefault="000752A8" w:rsidP="000752A8">
      <w:pPr>
        <w:ind w:left="720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0752A8" w:rsidRPr="00DB1FEF" w:rsidRDefault="000752A8" w:rsidP="000752A8">
      <w:pPr>
        <w:ind w:left="720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0752A8" w:rsidRPr="00DB1FEF" w:rsidRDefault="000752A8" w:rsidP="000752A8">
      <w:pPr>
        <w:ind w:left="720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0752A8" w:rsidRPr="00DB1FEF" w:rsidRDefault="000752A8" w:rsidP="000752A8">
      <w:pPr>
        <w:ind w:left="720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0752A8" w:rsidRPr="00DB1FEF" w:rsidRDefault="000752A8" w:rsidP="000752A8">
      <w:pPr>
        <w:ind w:left="720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0752A8" w:rsidRPr="00DB1FEF" w:rsidRDefault="000752A8" w:rsidP="000752A8">
      <w:pPr>
        <w:ind w:left="720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0752A8" w:rsidRPr="00DB1FEF" w:rsidRDefault="000752A8" w:rsidP="000752A8">
      <w:pPr>
        <w:ind w:left="720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0752A8" w:rsidRPr="00DB1FEF" w:rsidRDefault="000752A8" w:rsidP="000752A8">
      <w:pPr>
        <w:ind w:left="720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0752A8" w:rsidRPr="00DB1FEF" w:rsidRDefault="000752A8" w:rsidP="000752A8">
      <w:pPr>
        <w:ind w:left="720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0752A8" w:rsidRPr="00DB1FEF" w:rsidRDefault="000752A8" w:rsidP="000752A8">
      <w:pPr>
        <w:ind w:left="720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0752A8" w:rsidRPr="00DB1FEF" w:rsidRDefault="000752A8" w:rsidP="000752A8">
      <w:pPr>
        <w:spacing w:after="0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0752A8" w:rsidRPr="00DB1FEF" w:rsidRDefault="000752A8" w:rsidP="000752A8">
      <w:pPr>
        <w:spacing w:after="0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0752A8" w:rsidRPr="00DB1FEF" w:rsidRDefault="000752A8" w:rsidP="000752A8">
      <w:pPr>
        <w:spacing w:after="0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0752A8" w:rsidRPr="00DB1FEF" w:rsidRDefault="000752A8" w:rsidP="000752A8">
      <w:pPr>
        <w:spacing w:after="0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0752A8" w:rsidRPr="00DB1FEF" w:rsidRDefault="000752A8" w:rsidP="000752A8">
      <w:pPr>
        <w:spacing w:after="0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0752A8" w:rsidRPr="00DB1FEF" w:rsidRDefault="000752A8" w:rsidP="000752A8">
      <w:pPr>
        <w:spacing w:after="0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0752A8" w:rsidRPr="00DB1FEF" w:rsidRDefault="000752A8" w:rsidP="000752A8">
      <w:pPr>
        <w:spacing w:after="0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0752A8" w:rsidRPr="00DB1FEF" w:rsidRDefault="000752A8" w:rsidP="000752A8">
      <w:pPr>
        <w:spacing w:after="0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0752A8" w:rsidRPr="00A86A5F" w:rsidRDefault="000752A8" w:rsidP="000752A8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86A5F">
        <w:rPr>
          <w:rFonts w:ascii="Times New Roman" w:eastAsia="Calibri" w:hAnsi="Times New Roman" w:cs="Times New Roman"/>
          <w:b/>
          <w:sz w:val="26"/>
          <w:szCs w:val="26"/>
        </w:rPr>
        <w:lastRenderedPageBreak/>
        <w:t>1.Общие положения</w:t>
      </w:r>
    </w:p>
    <w:p w:rsidR="00D856DD" w:rsidRPr="00A86A5F" w:rsidRDefault="00D856DD" w:rsidP="00D856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6A5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 контрольно-оценочных материалов  разработан на основе:</w:t>
      </w:r>
    </w:p>
    <w:p w:rsidR="00D856DD" w:rsidRPr="00A86A5F" w:rsidRDefault="00D856DD" w:rsidP="00D856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86A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A86A5F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общего образования;</w:t>
      </w:r>
    </w:p>
    <w:p w:rsidR="00D856DD" w:rsidRPr="00A86A5F" w:rsidRDefault="00D856DD" w:rsidP="00D856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6A5F">
        <w:rPr>
          <w:rFonts w:ascii="Times New Roman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</w:t>
      </w:r>
      <w:r w:rsidRPr="00A86A5F">
        <w:rPr>
          <w:rFonts w:ascii="Times New Roman" w:eastAsia="Calibri" w:hAnsi="Times New Roman" w:cs="Times New Roman"/>
          <w:sz w:val="26"/>
          <w:szCs w:val="26"/>
        </w:rPr>
        <w:t xml:space="preserve">по профессии:  </w:t>
      </w:r>
      <w:r w:rsidRPr="00A86A5F">
        <w:rPr>
          <w:rFonts w:ascii="Times New Roman" w:eastAsia="Times New Roman" w:hAnsi="Times New Roman" w:cs="Times New Roman"/>
          <w:sz w:val="26"/>
          <w:szCs w:val="26"/>
          <w:lang w:eastAsia="ru-RU"/>
        </w:rPr>
        <w:t>11.01.01 Монтажник радиоэлектронной аппаратуры и приборов</w:t>
      </w:r>
      <w:r w:rsidRPr="00A86A5F">
        <w:rPr>
          <w:rFonts w:ascii="Times New Roman" w:eastAsia="Calibri" w:hAnsi="Times New Roman" w:cs="Times New Roman"/>
          <w:sz w:val="26"/>
          <w:szCs w:val="26"/>
        </w:rPr>
        <w:t xml:space="preserve">, утвержденный Приказом Минобрнауки России от </w:t>
      </w:r>
      <w:r w:rsidR="002F1522" w:rsidRPr="00A86A5F">
        <w:rPr>
          <w:rFonts w:ascii="Times New Roman" w:eastAsia="Times New Roman" w:hAnsi="Times New Roman" w:cs="Times New Roman"/>
          <w:sz w:val="26"/>
          <w:szCs w:val="26"/>
          <w:lang w:eastAsia="ru-RU"/>
        </w:rPr>
        <w:t>2 августа 2013 г. N 882</w:t>
      </w:r>
      <w:r w:rsidR="002F1522" w:rsidRPr="00A86A5F">
        <w:rPr>
          <w:rFonts w:ascii="Times New Roman" w:eastAsia="Calibri" w:hAnsi="Times New Roman" w:cs="Times New Roman"/>
          <w:sz w:val="26"/>
          <w:szCs w:val="26"/>
        </w:rPr>
        <w:t>, входящи</w:t>
      </w:r>
      <w:r w:rsidRPr="00A86A5F">
        <w:rPr>
          <w:rFonts w:ascii="Times New Roman" w:eastAsia="Calibri" w:hAnsi="Times New Roman" w:cs="Times New Roman"/>
          <w:sz w:val="26"/>
          <w:szCs w:val="26"/>
        </w:rPr>
        <w:t xml:space="preserve">й в укрупненную группу </w:t>
      </w:r>
      <w:r w:rsidRPr="00A86A5F">
        <w:rPr>
          <w:rFonts w:ascii="Times New Roman" w:eastAsia="Times New Roman" w:hAnsi="Times New Roman" w:cs="Times New Roman"/>
          <w:sz w:val="26"/>
          <w:szCs w:val="26"/>
          <w:lang w:eastAsia="ru-RU"/>
        </w:rPr>
        <w:t>11.00.00 Электроника, радиотехника и системы связи</w:t>
      </w:r>
      <w:r w:rsidRPr="00A86A5F">
        <w:rPr>
          <w:rFonts w:ascii="Times New Roman" w:eastAsia="Calibri" w:hAnsi="Times New Roman" w:cs="Times New Roman"/>
          <w:sz w:val="26"/>
          <w:szCs w:val="26"/>
        </w:rPr>
        <w:t>;</w:t>
      </w:r>
    </w:p>
    <w:p w:rsidR="00D856DD" w:rsidRPr="00A86A5F" w:rsidRDefault="00D856DD" w:rsidP="00D856D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86A5F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профессии:  </w:t>
      </w:r>
      <w:r w:rsidRPr="00A86A5F">
        <w:rPr>
          <w:rFonts w:ascii="Times New Roman" w:eastAsia="Times New Roman" w:hAnsi="Times New Roman" w:cs="Times New Roman"/>
          <w:sz w:val="26"/>
          <w:szCs w:val="26"/>
          <w:lang w:eastAsia="ru-RU"/>
        </w:rPr>
        <w:t>11.01.01 Монтажник радиоэлектронной аппаратуры и приборов, 2019 г.;</w:t>
      </w:r>
      <w:r w:rsidRPr="00A86A5F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D856DD" w:rsidRPr="00A86A5F" w:rsidRDefault="00D856DD" w:rsidP="00D856D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6A5F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рабочей программы общеобразовательной дисциплины «Литература».</w:t>
      </w:r>
    </w:p>
    <w:p w:rsidR="000752A8" w:rsidRPr="00A86A5F" w:rsidRDefault="000752A8" w:rsidP="00D856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6A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Контрольно-оценочные материалы (КОМ) предназначены для контроля и оценки образовательных достижений обучающихся, освоивших программу учебной дисциплины «Литература».</w:t>
      </w:r>
    </w:p>
    <w:p w:rsidR="000752A8" w:rsidRPr="00A86A5F" w:rsidRDefault="000752A8" w:rsidP="00D856D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86A5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 включают контрольные материалы для проведения текущего контроля</w:t>
      </w:r>
      <w:r w:rsidRPr="00A86A5F">
        <w:rPr>
          <w:rFonts w:ascii="Times New Roman" w:hAnsi="Times New Roman" w:cs="Times New Roman"/>
          <w:sz w:val="26"/>
          <w:szCs w:val="26"/>
        </w:rPr>
        <w:t xml:space="preserve"> </w:t>
      </w:r>
      <w:r w:rsidRPr="00A86A5F">
        <w:rPr>
          <w:rFonts w:ascii="Times New Roman" w:eastAsia="Times New Roman" w:hAnsi="Times New Roman" w:cs="Times New Roman"/>
          <w:sz w:val="26"/>
          <w:szCs w:val="26"/>
          <w:lang w:eastAsia="ru-RU"/>
        </w:rPr>
        <w:t>и промежуточной аттестации в форме дифференцированного зачета</w:t>
      </w:r>
      <w:r w:rsidRPr="00A86A5F">
        <w:rPr>
          <w:rFonts w:ascii="Times New Roman" w:hAnsi="Times New Roman" w:cs="Times New Roman"/>
          <w:sz w:val="26"/>
          <w:szCs w:val="26"/>
        </w:rPr>
        <w:t>.</w:t>
      </w:r>
    </w:p>
    <w:p w:rsidR="000752A8" w:rsidRPr="00DB1FEF" w:rsidRDefault="000752A8" w:rsidP="000752A8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52A8" w:rsidRPr="00DB1FEF" w:rsidRDefault="000752A8" w:rsidP="000752A8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752A8" w:rsidRPr="002F1522" w:rsidRDefault="000752A8" w:rsidP="002F1522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2F1522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t xml:space="preserve">2.Показатели оценки результатов освоения дисциплины, </w:t>
      </w:r>
    </w:p>
    <w:p w:rsidR="000752A8" w:rsidRPr="002F1522" w:rsidRDefault="000752A8" w:rsidP="002F1522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2F1522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t>формы и методы контроля и оценки</w:t>
      </w:r>
    </w:p>
    <w:p w:rsidR="000752A8" w:rsidRPr="002F1522" w:rsidRDefault="000752A8" w:rsidP="002F1522">
      <w:pPr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</w:p>
    <w:tbl>
      <w:tblPr>
        <w:tblW w:w="10206" w:type="dxa"/>
        <w:tblInd w:w="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820"/>
        <w:gridCol w:w="5386"/>
      </w:tblGrid>
      <w:tr w:rsidR="000752A8" w:rsidRPr="00DB1FEF" w:rsidTr="002F1522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2A8" w:rsidRPr="002F1522" w:rsidRDefault="000752A8" w:rsidP="002F1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Результаты обучения</w:t>
            </w:r>
          </w:p>
          <w:p w:rsidR="000752A8" w:rsidRPr="002F1522" w:rsidRDefault="000752A8" w:rsidP="002F1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(личностные, метапредметные, предметные</w:t>
            </w:r>
            <w:r w:rsidR="002F1522" w:rsidRPr="002F152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, ОК</w:t>
            </w:r>
            <w:r w:rsidRPr="002F152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2A8" w:rsidRPr="002F1522" w:rsidRDefault="000752A8" w:rsidP="002F1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контроля и оценки</w:t>
            </w:r>
          </w:p>
          <w:p w:rsidR="000752A8" w:rsidRPr="002F1522" w:rsidRDefault="000752A8" w:rsidP="002F1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результатов обучения</w:t>
            </w:r>
          </w:p>
        </w:tc>
      </w:tr>
      <w:tr w:rsidR="000752A8" w:rsidRPr="00DB1FEF" w:rsidTr="002F1522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личностных: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52A8" w:rsidRPr="00DB1FEF" w:rsidTr="002F1522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>Л1.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-фронтальная беседа;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-наблюдение и оценка деятельности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обучающегося в ходе освоения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программы учебной дисциплины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-учебный диалог на уроке, круглый стол,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дискуссия</w:t>
            </w:r>
          </w:p>
        </w:tc>
      </w:tr>
      <w:tr w:rsidR="000752A8" w:rsidRPr="00DB1FEF" w:rsidTr="002F1522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Л2.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 xml:space="preserve">сообщениями, докладами («Пушкин в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 xml:space="preserve">воспоминаниях современников»,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 xml:space="preserve">«М.Ю. Лермонтов – художник»,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>«Петербург в жизни и творчестве Гоголя» и т.д.)</w:t>
            </w:r>
          </w:p>
        </w:tc>
      </w:tr>
      <w:tr w:rsidR="000752A8" w:rsidRPr="00DB1FEF" w:rsidTr="002F1522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Л3.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-наблюдение и оценка  деятельности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обучающегося в ходе освоения  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программы учебной дисциплины;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занятий (</w:t>
            </w: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>Обучение тезисному конспектированию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 xml:space="preserve">статьи учебника  «Литературные общества и кружки.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 xml:space="preserve">Зарождение русской литературной критики»;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написанию сочинения-анализа лирического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>Произведенияи др.)</w:t>
            </w:r>
          </w:p>
        </w:tc>
      </w:tr>
      <w:tr w:rsidR="000752A8" w:rsidRPr="00DB1FEF" w:rsidTr="002F1522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Л4.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 xml:space="preserve">-оценка выполнения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 темам): рефераты, доклады,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сообщения, презентации (</w:t>
            </w: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 xml:space="preserve">«Предки Пушкина и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>его семья»; «Личность Раскольникова» и др.)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 xml:space="preserve">занятий (Сочинение-рассуждение по роману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>И.С. Тургенева «Отцы и дети»и др.)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сообщениями, докладами, рефератами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 xml:space="preserve"> («В чем трагедия Обломова?»,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 xml:space="preserve"> «Нигилизм и нигилисты в жизни и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литературе» и т.д.);                                  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-защита проектов (</w:t>
            </w: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 xml:space="preserve">«Тема любви в творчестве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>Бунина и Куприна: общее и различное» и др.)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-тестирование</w:t>
            </w:r>
          </w:p>
        </w:tc>
      </w:tr>
      <w:tr w:rsidR="000752A8" w:rsidRPr="00DB1FEF" w:rsidTr="002F1522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Л5. эстетическое отношение к миру;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-наблюдение и оценка  деятельности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обучающегося в ходе освоения  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программы учебной дисциплины;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-написание сочинений (</w:t>
            </w: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 xml:space="preserve">по творчеству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>М.Ю. Лермонтова; по роману И.С. Тургенева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 xml:space="preserve">«Отцы и дети»; по роману Л.Н. Толстого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 xml:space="preserve">«Война и мир» и др.). </w:t>
            </w:r>
          </w:p>
        </w:tc>
      </w:tr>
      <w:tr w:rsidR="000752A8" w:rsidRPr="00DB1FEF" w:rsidTr="002F1522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Л6.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-фронтальная беседа;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 темам): рефераты, доклады,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сообщения (</w:t>
            </w: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>«Сатира в произведениях Маяковского»;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 xml:space="preserve"> «М.И. Цветаева – драматург» и др.).                        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-учебный диалог на уроке, круглый стол,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</w:tr>
      <w:tr w:rsidR="000752A8" w:rsidRPr="00DB1FEF" w:rsidTr="002F1522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Л7. использование для решения познавательных и коммуникативных задач различных источников информации (словарей, энциклопедий, интернет-ресурсов и др.)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занятий (</w:t>
            </w: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составлению опорных таблиц: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 xml:space="preserve">«Духовные искания Андрея Болконского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 xml:space="preserve">(Пьера Безухова, Наташи Ростовой) и др.)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 темам): рефераты, доклады, сообщения,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презентации (</w:t>
            </w: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>«Казачьи песни в романе-эпопее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 xml:space="preserve"> «Тихий Дон»; «Взгляд на Гражданскую войну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>из 1920-х и их 1950-х – в чем разница» и др.)</w:t>
            </w:r>
          </w:p>
        </w:tc>
      </w:tr>
      <w:tr w:rsidR="000752A8" w:rsidRPr="00DB1FEF" w:rsidTr="002F1522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метапредметных: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52A8" w:rsidRPr="00DB1FEF" w:rsidTr="002F1522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М1.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-устный опрос;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 оценка выполнения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 темам);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занятий (</w:t>
            </w: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декламации (искусству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>выразительного чтения стихов или прозы) и др.).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-тестирование;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сообщениями, докладами(«Образ дороги 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>и дома в лирике Твардовского»);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-защита проектов (</w:t>
            </w: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Гражданские и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>патриотические стихи Ахматовой»)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-написание сочинений</w:t>
            </w:r>
          </w:p>
        </w:tc>
      </w:tr>
      <w:tr w:rsidR="000752A8" w:rsidRPr="00DB1FEF" w:rsidTr="002F1522">
        <w:trPr>
          <w:trHeight w:val="120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М2.умение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внеаудиторной (самостоятельной) работы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(по темам);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занятий;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-тестирование;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сообщениями, докладами;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-защита проектов, презентаций;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-написание сочинений</w:t>
            </w:r>
          </w:p>
        </w:tc>
      </w:tr>
      <w:tr w:rsidR="000752A8" w:rsidRPr="00DB1FEF" w:rsidTr="002F1522">
        <w:trPr>
          <w:trHeight w:val="120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М3.умение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-наблюдение и оценка  деятельности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обучающегося в ходе освоения  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программы учебной дисциплины;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 темам);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занятий;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-тестирование;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сообщениями, докладами;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-защита презентаций</w:t>
            </w:r>
          </w:p>
        </w:tc>
      </w:tr>
      <w:tr w:rsidR="000752A8" w:rsidRPr="00DB1FEF" w:rsidTr="002F1522">
        <w:trPr>
          <w:trHeight w:val="120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М4.владение навыками познавательной, учебно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-наблюдение и оценка  деятельности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обучающегося в ходе освоения  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программы учебной дисциплины;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 темам);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занятий;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-защита проектов, презентаций;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-тестирование;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>сообщениями, докладами;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0752A8" w:rsidRPr="00DB1FEF" w:rsidTr="002F1522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предметных: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52A8" w:rsidRPr="00DB1FEF" w:rsidTr="002F1522">
        <w:trPr>
          <w:trHeight w:val="2022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П1.сформированность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-устный опрос;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 темам);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занятий;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>сообщениями, докладами</w:t>
            </w:r>
          </w:p>
        </w:tc>
      </w:tr>
      <w:tr w:rsidR="000752A8" w:rsidRPr="00DB1FEF" w:rsidTr="002F1522">
        <w:trPr>
          <w:trHeight w:val="1835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П2.сформированность навыков различных видов анализа литературных произведений;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-устный опрос;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 темам);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-тестирование;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-оценка выполнения практических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занятий</w:t>
            </w:r>
          </w:p>
        </w:tc>
      </w:tr>
      <w:tr w:rsidR="000752A8" w:rsidRPr="00DB1FEF" w:rsidTr="002F1522">
        <w:trPr>
          <w:trHeight w:val="2146"/>
        </w:trPr>
        <w:tc>
          <w:tcPr>
            <w:tcW w:w="48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П3.владение навыками самоанализа и самооценки на основе наблюдений за собственной речью;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>сообщениями, докладами;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-тестирование;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-оценка выполнения практических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занятий;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-защита проектов, презентаций;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-устный опрос;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-написание сочинений</w:t>
            </w:r>
          </w:p>
        </w:tc>
      </w:tr>
      <w:tr w:rsidR="000752A8" w:rsidRPr="00DB1FEF" w:rsidTr="002F1522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П4.владение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-устный опрос;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 темам);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занятий;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>сообщениями, докладами;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-написание сочинений;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-тестирование</w:t>
            </w:r>
          </w:p>
        </w:tc>
      </w:tr>
      <w:tr w:rsidR="000752A8" w:rsidRPr="00DB1FEF" w:rsidTr="002F1522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П5.владение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 темам);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>сообщениями, докладами;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-написание сочинений;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-тестирование</w:t>
            </w:r>
          </w:p>
        </w:tc>
      </w:tr>
      <w:tr w:rsidR="000752A8" w:rsidRPr="00DB1FEF" w:rsidTr="002F1522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П6.знание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-тестирование;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-устный опрос;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занятий;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-написание сочинений;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-выступление перед аудиторией с </w:t>
            </w: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 xml:space="preserve">сообщениями,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>докладами</w:t>
            </w:r>
          </w:p>
        </w:tc>
      </w:tr>
      <w:tr w:rsidR="000752A8" w:rsidRPr="00DB1FEF" w:rsidTr="002F1522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П7. 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занятий;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-внеаудиторной (самостоятельной)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работы (по темам);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-тестирование;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-устный опрос</w:t>
            </w:r>
          </w:p>
        </w:tc>
      </w:tr>
      <w:tr w:rsidR="000752A8" w:rsidRPr="00DB1FEF" w:rsidTr="002F1522">
        <w:trPr>
          <w:trHeight w:val="2969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П8.способность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занятий;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-оценка выполнения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 темам);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-устный опрос;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>сообщениями, докладами;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-тестирование;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-защита презентаций, проектов;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-написание сочинений</w:t>
            </w:r>
          </w:p>
        </w:tc>
      </w:tr>
      <w:tr w:rsidR="000752A8" w:rsidRPr="00DB1FEF" w:rsidTr="002F1522">
        <w:trPr>
          <w:trHeight w:val="1899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П9.владение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-устный опрос;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 темам);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занятий;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-написание сочинений</w:t>
            </w:r>
          </w:p>
        </w:tc>
      </w:tr>
      <w:tr w:rsidR="000752A8" w:rsidRPr="00DB1FEF" w:rsidTr="002F1522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П10.сформированность представлений о системе стилей языка художественной литературы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-наблюдение и оценка  деятельности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обучающегося в ходе освоения   программы учебной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дисциплины;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-устный опрос;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-оценка выполнения внеаудиторной 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(самостоятельной) работы (по темам);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-оценка выполнения практических</w:t>
            </w:r>
          </w:p>
          <w:p w:rsidR="000752A8" w:rsidRPr="002F1522" w:rsidRDefault="000752A8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занятий.</w:t>
            </w:r>
          </w:p>
        </w:tc>
      </w:tr>
      <w:tr w:rsidR="002F1522" w:rsidRPr="00DB1FEF" w:rsidTr="002F1522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F1522" w:rsidRPr="002F1522" w:rsidRDefault="002F1522" w:rsidP="002F15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>сообщениями, докладами;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-защита презентаций, проектов;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-написание сочинений, эссе;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-оценка участия в диспутах, дебатах;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-анкетирование;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-ролевая игра;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-проектная деятельность;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-оценка выполнения </w:t>
            </w: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>внеаудиторной (самостоятельной) работы (по темам);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>занятий;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-наблюдение во время проведения учебных занятий и внеурочных мероприятий.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-оценка участия в диспутах, дебатах;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-оценка за участие в предметных декадах;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-анкетирование</w:t>
            </w:r>
          </w:p>
        </w:tc>
      </w:tr>
      <w:tr w:rsidR="002F1522" w:rsidRPr="00DB1FEF" w:rsidTr="002F1522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F1522" w:rsidRPr="002F1522" w:rsidRDefault="002F1522" w:rsidP="002F15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2. </w:t>
            </w: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-защита презентаций, проектов;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-написание сочинений, эссе;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-оценка выполнения </w:t>
            </w: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>внеаудиторной (самостоятельной) работы (по темам);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занятий;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>сообщениями, докладами;</w:t>
            </w:r>
          </w:p>
        </w:tc>
      </w:tr>
      <w:tr w:rsidR="002F1522" w:rsidRPr="00DB1FEF" w:rsidTr="002F1522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F1522" w:rsidRPr="002F1522" w:rsidRDefault="002F1522" w:rsidP="002F15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ОК 3. 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>занятий;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-оценка за участие в предметных декадах;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-оценка участия в дискуссиях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-оценка участия в диспутах, дебатах.</w:t>
            </w: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>сообщениями, докладами;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-защита презентаций, проектов</w:t>
            </w:r>
          </w:p>
        </w:tc>
      </w:tr>
      <w:tr w:rsidR="002F1522" w:rsidRPr="00DB1FEF" w:rsidTr="002F1522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F1522" w:rsidRPr="002F1522" w:rsidRDefault="002F1522" w:rsidP="002F15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>ОК 04.  Осуществлять поиск информации, необходимой для эффективного выполнения профессиональных задач.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-беседа с библиотекарем;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-просмотр читательских формуляров;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-оценка конспекта текста учебника или учебного пособия;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-ведение записей лекций в рабочей тетради;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-устный/ письменный опрос;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-выступление на занятиях с докладами;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-оформление рефератов;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-защита индивидуальных проектов;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-составление презентаций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-устный  пересказ учебного текста; 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-ведения записей в рабочей тетради;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-сочинения-рассуждения, эссе;</w:t>
            </w:r>
          </w:p>
        </w:tc>
      </w:tr>
      <w:tr w:rsidR="002F1522" w:rsidRPr="00DB1FEF" w:rsidTr="002F1522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F1522" w:rsidRPr="002F1522" w:rsidRDefault="002F1522" w:rsidP="002F15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>ОК 05. Использовать информационно-коммуникационные  технологии в профессиональной деятельности</w:t>
            </w:r>
          </w:p>
          <w:p w:rsidR="002F1522" w:rsidRPr="002F1522" w:rsidRDefault="002F1522" w:rsidP="002F15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-выступление на занятиях с докладами; 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-оформление рефератов;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-выполнение индивидуального проекта;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-содержание и оформление мультимедийной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презентации;</w:t>
            </w:r>
          </w:p>
        </w:tc>
      </w:tr>
      <w:tr w:rsidR="002F1522" w:rsidRPr="00DB1FEF" w:rsidTr="002F1522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F1522" w:rsidRPr="002F1522" w:rsidRDefault="002F1522" w:rsidP="002F15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</w:rPr>
              <w:t xml:space="preserve">ОК 06. Работать в команде, эффективно общаться с коллегами, руководством, клиентами. </w:t>
            </w:r>
            <w:r w:rsidRPr="002F152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2F1522" w:rsidRPr="002F1522" w:rsidRDefault="002F1522" w:rsidP="002F15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522" w:rsidRPr="002F1522" w:rsidRDefault="002F1522" w:rsidP="002F15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-беседа с куратором (классным руководителем); 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-просмотр рапортичек;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:rsidR="002F1522" w:rsidRPr="002F1522" w:rsidRDefault="002F1522" w:rsidP="002F1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5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-оценка участия в диспутах, дебатах.</w:t>
            </w:r>
          </w:p>
        </w:tc>
      </w:tr>
    </w:tbl>
    <w:p w:rsidR="000752A8" w:rsidRPr="00DB1FEF" w:rsidRDefault="000752A8" w:rsidP="000752A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0752A8" w:rsidRPr="00DB1FEF" w:rsidRDefault="000752A8" w:rsidP="000752A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1522" w:rsidRDefault="002F1522" w:rsidP="000752A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1522" w:rsidRDefault="002F1522" w:rsidP="000752A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1522" w:rsidRDefault="002F1522" w:rsidP="000752A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1522" w:rsidRDefault="002F1522" w:rsidP="000752A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1522" w:rsidRDefault="002F1522" w:rsidP="000752A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1522" w:rsidRDefault="002F1522" w:rsidP="000752A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1522" w:rsidRDefault="002F1522" w:rsidP="000752A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1522" w:rsidRDefault="002F1522" w:rsidP="000752A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1522" w:rsidRDefault="002F1522" w:rsidP="000752A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1522" w:rsidRDefault="002F1522" w:rsidP="000752A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752A8" w:rsidRPr="00DB1FEF" w:rsidRDefault="000752A8" w:rsidP="000752A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1FEF">
        <w:rPr>
          <w:rFonts w:ascii="Times New Roman" w:hAnsi="Times New Roman" w:cs="Times New Roman"/>
          <w:b/>
          <w:sz w:val="26"/>
          <w:szCs w:val="26"/>
        </w:rPr>
        <w:lastRenderedPageBreak/>
        <w:t>3</w:t>
      </w:r>
      <w:r w:rsidRPr="00DB1FEF">
        <w:rPr>
          <w:rFonts w:ascii="Times New Roman" w:hAnsi="Times New Roman" w:cs="Times New Roman"/>
          <w:sz w:val="26"/>
          <w:szCs w:val="26"/>
        </w:rPr>
        <w:t>.</w:t>
      </w:r>
      <w:r w:rsidRPr="00DB1FEF">
        <w:rPr>
          <w:rFonts w:ascii="Times New Roman" w:hAnsi="Times New Roman" w:cs="Times New Roman"/>
          <w:b/>
          <w:sz w:val="26"/>
          <w:szCs w:val="26"/>
        </w:rPr>
        <w:t xml:space="preserve"> Контрольно-оценочные материалы</w:t>
      </w:r>
    </w:p>
    <w:p w:rsidR="000752A8" w:rsidRPr="00DB1FEF" w:rsidRDefault="000752A8" w:rsidP="000752A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1FEF">
        <w:rPr>
          <w:rFonts w:ascii="Times New Roman" w:hAnsi="Times New Roman" w:cs="Times New Roman"/>
          <w:b/>
          <w:sz w:val="26"/>
          <w:szCs w:val="26"/>
        </w:rPr>
        <w:t>3.1 Текущий контроль</w:t>
      </w:r>
    </w:p>
    <w:p w:rsidR="000752A8" w:rsidRPr="00DB1FEF" w:rsidRDefault="000752A8" w:rsidP="000752A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1FEF">
        <w:rPr>
          <w:rFonts w:ascii="Times New Roman" w:hAnsi="Times New Roman" w:cs="Times New Roman"/>
          <w:b/>
          <w:sz w:val="26"/>
          <w:szCs w:val="26"/>
        </w:rPr>
        <w:t>3.1.1. Банк тестовых заданий по темам дисциплины</w:t>
      </w:r>
    </w:p>
    <w:p w:rsidR="000752A8" w:rsidRPr="00DB1FEF" w:rsidRDefault="000752A8" w:rsidP="000752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Тест  № 1</w:t>
      </w:r>
    </w:p>
    <w:p w:rsidR="000752A8" w:rsidRPr="00DB1FEF" w:rsidRDefault="000752A8" w:rsidP="000752A8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B1FEF">
        <w:rPr>
          <w:rFonts w:ascii="Times New Roman" w:eastAsia="Calibri" w:hAnsi="Times New Roman" w:cs="Times New Roman"/>
          <w:b/>
          <w:sz w:val="26"/>
          <w:szCs w:val="26"/>
        </w:rPr>
        <w:t>А. Н. Островский. «Гроза»</w:t>
      </w:r>
    </w:p>
    <w:p w:rsidR="000752A8" w:rsidRPr="00DB1FEF" w:rsidRDefault="000752A8" w:rsidP="000752A8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 ВАРИАНТ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1) Имя Островского  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Николай Алексеевич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Алексей Николаевич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Александр Николаевич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Николай Александрович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2) Островского прозвали 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«Колумб Замоскворечья»                                б) «человек без селезенки»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«товарищ Константин»                                    г) «луч света в темном царстве»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3) Островский учился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 Царскосельском Лицее                                 б) в Нежинской гимназии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в Московском университете                           г) в Симбирском университете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4) Произведение «Гроза»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комедия           б) трагедия          в) драма        г) роман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5) Какое призведение не принадлежит Островскому: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«Снегурочка»     б) «Волки и овцы»     в) «Обломов»    г) «Свои люди – сочтемся»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6) Драма «Гроза» была впервые напечатана в    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1852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б) 1859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1860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г) 1861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7) Какое изобретение хотел внедрить в быт своего города механик-самоучка Кулигин? 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телеграф      б) печатный станок       в) громоотвод      г) микроскоп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8) Определите кульминацию драмы «Гроза» 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прощание Тихона и Катерины перед его поездкой           б) сцена с ключом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встреча Катерины с Борисом у калитки          г) раскаяние Катерины перед жителями города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9) К какому литературному направлению следует отнести драму «Гроза» 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реализм        б) романтизм        в) классицизм       г) сентиментализм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10) Действие драмы «Гроза» происходит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 Москве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в Нижнем Новгороде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в Калинове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в Петербург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11) Как звали мужа Катерины?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Тихон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Борис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Кудряш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Акакий 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12) Определите основной конфликт драмы «Гроза»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история любви Катерины и Бориса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столкновение самодуров и их жертв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история любви Тихона и Катерины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описание дружеских отношений Кабанихи и Дикого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13) Кто из героев драмы «Гроза» «позавидовал» умершей Катерине, считая собственную жизнь предстоящей мукой? 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Борис         б) Кулигин              в) Варвара             г) Тихон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14) Как называется авторское пояснение, предваряющее или сопровождающее ход действия в пьесе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сноска            б) ремарк               в) пояснение          г) сопровождение 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15) Кто из героев пьесы характеризуется автором как «молодой человек, порядочно образованный»?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Кулигин          б) Тихон          в) Борис          г) Кудряш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16) К какому типу литературных героев принадлежала Кабаниха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«лишний человек»    б) герой-резонер      в) «маленький человек»      г) «самодур»    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17) Кто написал критическую статью «Мотивы русской драмы» о «Грозе»?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В. Г. Белинский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Н. Г. Чернышевский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Н. А. Добролюбов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Д. И. Писарев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18) О каком персонаже идет речь?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него уж  такое заведение. У нас никто и пикнуть не смей о жалованье,  изругает на чем свет  стоит. "Ты, - говорит,- почему знаешь, что я на уме держу? Нешто ты мою душу можешь знать? А может, я приду в такое расположение,что тебе пять тысяч дам". Вот ты и поговори с ним! Только еще он во всю свою жизнь ни разу в такое-то расположение не приходил.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Дикой      б) Борис    в) Кудряш       г) Тихон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19) Кто сказал: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«Жестокие нравы, сударь, в нашем городе, жестокие! В мещанстве, сударь, вы ничего, кроме грубости да бедности нагольной, не увидите. И никогда нам, сударь, не выбиться из этой коры».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Кудряш     б) Кулигин     в) Борис Григорьевич     г) Дикой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20) Кому пинадлежат слова, обращенные к главной героине пьесы «Бесприданница»?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«Хороши ваши приятели! Какое уважение к вам! Они не смотрят на вас, как на женщину, как на человека, – человек сам располагает своей судьбой, они смотрят на вас, как на вещь».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Кнурову    б) Паратову    в) Вожеватову     г) Карандышеву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 ВАРИАНТ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1) Годы жизни А. Островского: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1823 – 1886    б) 1809 – 1852      в) 1812 – 1891       г) 1799 - 1837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 Островский учился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 Царскосельском Лицее              б) в Нежинской гимназии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в Московском университете        г) в Симбирском университете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3) Островского прозвали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«Колумб Замоскворечья»         б) «человек без селезенки»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«товарищ Константин»            г) «луч света в темном царстве»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4) Драма «Гроза» была впервые напечатана 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1852    б) 1859      в) 1860      г) 1861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5) Какое призведение не принадлежит Островскому: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«Снегурочка»    б) «Бедность не порок»    в) «Обломов»     г) «Свои люди – сочтемся»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6) Произведение «Гроза»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комедия     б) трагедия    в) драма     г) повесть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7) К какому сословию принадлежала Кабаниха?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купцы     б) мещане    в) дворяне      г) разночинцы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8) Кто устроил встречи Катерины и Бориса, украв у Кабанихи ключ?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Кудряш     б) Кулигин     в) Варвара     г) Глаша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9) К какому литературному направлению следует отнести драму «Гроза»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реализм     б) сентиментализм    в) классицизм     г) романтизм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10) Как звали возлюбленного Катерины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Кулигин     б) Тихон     в) Борис      г) Кудряш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11) В каком городе происходит действие пьесы?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 Нижнем Новгороде      б) в Торжке      в) в Москве      г) в Калинове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12) Кому принадлежит фраза: «Делай что хочешь, только бы шито да крыто было»?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Кудряшу       б) Катерине     в) Варваре      г) Кабанихе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13) Что изобретал механик-самоучка Кулигин?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телеграф       б) перпетуум-мобиле     в) солнечные часы      г) громоотвод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14) Как называется авторское пояснение, предваряющее или сопровождающее ход действия в пьесе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сноска      б) ремарка      в) пояснение      г) сопровождение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15) Какой фразой заканчивается драма «Гроза»?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DB1FEF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Маменька, вы ее погубили, вы, вы, вы...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Pr="00DB1FEF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Делайте с ней, что хотите! Тело ее здесь, возьмите его; а душа теперь не ваша: она теперь перед судией, который милосерднее вас!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 w:rsidRPr="00DB1FEF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Спасибо вам, люди добрые, за вашу услугу!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г)</w:t>
      </w:r>
      <w:r w:rsidRPr="00DB1FEF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Хорошо тебе, Катя! А я-то зачем остался жить на свете да мучиться!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16) К какому типу литературных героев принадлежал Дикой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«лишний человек»    б) «самодур»     в) «маленький человек»    г) герой-любовник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17) Кто написал критическую статью «Луч света в темном царстве» о «Грозе»?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В. Г. Белинский     б) Н. Г. Чернышевский      в) Н. А. Добролюбов    г) Д. И. Писарев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18) О каком персонаже идет речь?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 прежде наломается над нами, надругается всячески, как его душе угодно, а кончит все-таки тем, что не даст ничего или так, какую-нибудь малость. Да еще станет  рассказывать, что из милости дал, что и этого бы не следовало.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Дикой     б) Борис     в) Кудряш      г) Тихон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19) Кто сказал: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«Воспитывали  нас  родители в  Москве  хорошо, ничего для нас не жалели. Меня отдали в Коммерческую  академию, а сестру в пансион, да оба вдруг и умерли в холеру, мы с сестрой  сиротами и остались. Потом мы слышим, что и бабушка здесь умерла и оставила  завещание, чтобы дядя нам  выплатил часть, какую следует, когда мы придем в совершеннолетие, только с условием…»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Тихон    б) Борис     в) Дикой    г) Кудряш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20) Кому пинадлежат слова из пьесы А. Островского «Бесприданница»?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«Вещь... да, вещь! Они правы, я  вещь, а не человек. Я сейчас убедилась в  том,  я  испытала  себя...  я  вещь! (С горячностью.) Наконец слово для меня найдено, вы нашли его.  Уходите!  Прошу вас, оставьте меня!»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Лариса Дмитриевна Огудалова                    б) Агрофена Кондратьевна Большова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Анна Павловна Вышневская                        г) Харита Игнатьевна Огудалова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24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ОТВЕТЫ: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1 вариант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1-в, 2-а, 3-в, 4-в, 5-в, 6-б, 7-в, 8-г, 9-а, 10-в, 11-а, 12-б, 13-г, 14-б, 15-в, 16-г, 17-г, 18-а, 19-б, 20-г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 вариант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1-а, 2-в, 3-а, 4-б, 5-в, 6-в, 7-а, 8-в, 9-а, 10-в, 11-г, 12-в, 13-б, 14-б, 15-г, 16-б, 17-в, 18-а, 19-б, 20-а 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Критерии оценивания: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1.Задание выполнено полностью, без ошибок – 20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Правильно выполненное задание – 1 балл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3.Неправильно выполненное задание –0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4.Невыполненное задание – 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 .Исправление ответа –  0,5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Система оценивания: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«5» - 19-20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«4» - 16-18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«3» - 11- 15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«2» - менее 10 баллов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Тест  №2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B1FEF">
        <w:rPr>
          <w:rFonts w:ascii="Times New Roman" w:eastAsia="Calibri" w:hAnsi="Times New Roman" w:cs="Times New Roman"/>
          <w:b/>
          <w:sz w:val="26"/>
          <w:szCs w:val="26"/>
        </w:rPr>
        <w:t>И. С. Тургенев. «Отцы и дети»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 ВАРИАНТ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1) Тургенева звали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Иван Алексеевич         б) Алексей Иванович            в) Сергей Иванович         г) Иван Сергеевич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2) Тургенев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совершил кругосветное путешествие на фрегате «Паллада»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участвовал в обороне Севастополя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совершил путешествие на остров Сахалин                         г) был влюблен в П. Виардо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3) Тургенев учился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 Царскосельском Лицее                          б) в Нежинской гимназии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в Московском университете                   г) в Симбирском университете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4) Произведение «Отцы и дети»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роман    б) рассказ     в) поэма     г) повесть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5) Какое произведение не принадлежит Тургеневу: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«Первая любовь»    б) «Невский проспект»     в) «Дым»   г) «Дворянское гнездо»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6) Роман «Отцы и дети» был впервые напечатан 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1852      б) 1856      в) 1860      г) 1862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7) Кому адресовано посвящение к роману «Отцы и дети»?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А. И. Герцену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Н. Г. Чернышевскому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В. Г. Белинскому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Н. А. Некрасову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8) Укажите проблему, которая не обсуждалась в романе «Отцы и дети»?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положение рабочего класса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система поведения человека, нравственные принципы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общественный долг, воспитание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отношение к дворянскому и культурному наследию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9) Определите завязку любовного конфликта в романе «Отцы и дети»?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 сцена с Фенечкой в беседке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посещение Одинцовой умирающего Базарова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объяснение Базарова в любви Одинцовой        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встреча Базарова и Одинцовой на балу у губернатора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10) Действие романа «Отцы и дети» происходит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в Москве                                                                         б) в Калинове  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в провинциальных имениях и небольшом городке   г) в Петербурге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11) Как звали друга Евгения Базарова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Андрей Штольц     б) Владимир Ленский     в) Пьер Безухов    г) Аркадий Кирсанов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12) Кто из героев романа «Отцы и дети» может быть «маленьким человеком»?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Василий Иванович Базаров                   б) Аркадий Николаевич Кирсанов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Николай Петрович Кирсанов                г) Павел Петрович Кирсанов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13) Определите социальное положение Е. Базарова в романе «Отцы и дети»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полковой лекарь    б) русский аристократ     в) студент-демократ    г) студент-барич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14) Кто из персонажей романа «Отцы и дети» прямо не участвует в действии?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Фенечка    б) Катя     в) Одинцова      г) княгиня Р.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15) Чем закончилась дуэль между Павлом Кирсановым и Евгением Базаровым?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дуэль не состоялась     б) Базаров был ранен     в) Кирсанов был ранен  г) Базаров был убит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16) О каком персонаже идет речь?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в доме привыкли к нему, к его небрежным манерам, к его немногосложным и отрывочным речам. Фенечка, в особенности, до того с ним освоилась, что однажды ночью велела разбудить его :с Митей сделались судороги; и он пришел и, по обыкновению, полушутя, полузевая, просидел у ней часа два и помог ребенку. 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Евгений Базаров                              б) Аркадий Николаевич Кирсанов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Николай Петрович Кирсанов          г) Павел Петрович Кирсанов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17) Чья портретная характеристика?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вид ему было лет сорок пять: его коротко остриженные седые волосы отливали темным блеском, как новое серебро; лицо его, желчное, но без морщин, необыкновенно правильное и чистое, словно выведенное тонким и легким резцом, являло следы красоты замечательной; особенно хороши были светлые, черные, продолговатые глаза.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Николая Кирсанова     б) Павла Кирсанова     в) Евгения Базарова    г) Аркадия Кирсанова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18) О каком персонаже идет речь?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 него в пятнадцати верстах от постоялого дворика хорошее имение в двести душ,  или, как он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выражается с тех пор, как размежевался с крестьянами и  завел "ферму", - в две тысячи десятин земли. Отец его, боевой генерал 1812 года, полуграмотный, грубый, но не  злой русский человек, всю жизнь свою  тянул лямку, командовал сперва бригадой, потом дивизией и постоянно жил в провинции, где в силу своего чина играл довольно значительную роль.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Николай Кирсанов    б) Евгений Базаров    в) Ситников    г) Аркадий Кирсанов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19) Кто автор статьи «Базаров» о романе И. Тургенева «Отцы и дети»?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Ответ:______________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20) Как называлось имение Кирсановых? (По роману И. Тургенева «Отцы и дети) 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Ответ:______________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 ВАРИАНТ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1) Годы жизни И. Тургенева: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1814 – 1841    б) 1809 – 1852     в) 1818 – 1883        г) 1799 - 1837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2) В жизни Тургенева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была ссылка на Кавказ в действующую армию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был суд с И.А. Гончаровым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было стихотворение, написанное за сутки до смерти А.С. Пушкина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было произведение, сожженное из-за жестокой критики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3) Тургенев окончил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Петербургский университет            б) Царскосельский лицей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Нежинскую гимназию                      г) Симбирский университет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4) Роман «Отцы и дети» был впервые напечатан 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1852         б) 1856           в) 1862            г) 1865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5) Какое произведение не принадлежит Тургеневу: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«Дворянское гнездо»          б) «Первая любовь»     в) «Муму»     г) «Обыкновенная история»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6) Произведение «Отцы и дети»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рассказ     б) поэма      в) роман      г) повесть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7) Что в образе Базарова было чуждо автору романа «Отцы и дети»?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отрыв от какой-либо практической деятельности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нигилистическое отношение к культурному наследию России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непонимание роли народа в освободительном движении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преувеличение роли интеллигенции в освободительном движении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8) Определите кульминацию любовного конфликта в романе «Отцы и дети»?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сцена с Фенечкой в беседке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посещение Одинцовой умирающего Базарова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объяснение Базарова в любви Одинцовой        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встреча Базарова и Одинцовой на балу у губернатора 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9) Определите социальное положение В. И. Базарова в романе «Отцы и дети»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полковой лекарь     б) русский аристократ    в) студент-демократ    г) студент-барич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10) Как звали возлюбленную Евгения Базарова?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Татьяна Ларина     б) Анна Одинцова    в) Наташа Ростова     г) Ольга Ильинская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11) Какой момент в биографии героя романа «Отцы и дети» Е. Базарова был переломным в осознании своей личности?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любовь к Одинцовой                                 б) спор с Павлом Петровичем Кирсановым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разрыв с Аркадием Кирсановым             г) посещение родителей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12) К какому сословию принадлежал Евгений Базаров?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разночинцы     б) дворяне     в) купцы     г) мещане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13) Базаров был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антропологом     б) учителем    в) врачом       г) агрономом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14) Почему Одинцова не ответила на любовь Евгения Базарова?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 он был ей неинтересен                                                   б) она была влюблена в другого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Базаров был ниже по социальному положению          г) спокойная жизнь ей была дороже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15) Кто из героев романа И. Тургенева «Отцы и дети» играет на виолончели, читает стихи Пушкина?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Одинцова      б) Павел Кирсанов      в) Николай Кирсанов      г) Базаров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16) Кто сказал: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- Мой  дед  землю пахал… Спросите любого из ваших же мужиков, в ком из нас -  в вас или во мне – он скорее признает соотечественника. Вы и говорить-то с ним не умеете.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Евгений Базаров                                           б) Аркадий Николаевич Кирсанов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Николай Петрович Кирсанов                      г) Павел Петрович Кирсанов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17) Чья портретная характеристика?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Длинное и худое,  с широким лбом, кверху плоским, книзу заостренным носом,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большими зеленоватыми глазами и висячими бакенбардами песочного цвету, оно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оживлялось спокойной улыбкой и выражало самоуверенность и ум.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Николая Кирсанова       б) Павла Кирсанова     в) Евгения Базарова     г) Аркадия Кирсанова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18) О каком персонаже идет речь?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Он с детства отличался замечательною красотой; к тому же он был самоуверен, немного насмешлив и как-то забавно желчен - он не мог не нравиться. Он начал появляться всюду, как только вышел в офицеры. Его носили на руках, и он сам себя баловал, даже дурачился, даже ломался; но и это к нему шло. Женщины от него с ума сходили, мужчины называли его фатом и втайне завидовали ему. Он жил, как уже сказано, на одной квартире с братом, которого любил искренно, хотя нисколько на него не походил.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Василий Иванович Базаров                     б) Аркадий Николаевич Кирсанов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Николай Петрович Кирсанов                  г) Павел Петрович Кирсанов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19) Как называлась статья критика Д.И. Писарева, написанная по следам  романа «Отцы и дети»?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Ответ:______________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20) Принципы какого литературного направления определяют особенности созданной И. Тургеневым картины мира?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 Ответ:______________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ОТВЕТЫ: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1 вариант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1-г, 2-г, 3-в, 4-а, 5-б, 6-г, 7-в, 8-а, 9-г, 10-в, 11-г, 12-а, 13-в, 14-г, 15-в, 16-а, 17-б, 18-а, 19-Писарев, 20-Марьино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 вариант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1-в, 2-б, 3-а, 4-в, 5-г, 6-в, 7-б, 8-в, 9-а, 10-б, 11-а, 12-а, 13-в, 14-г, 15-в, 16-а, 17-в, 18-г, 19-Базаров, 20-реализм 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Критерии оценивания: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1.Задание выполнено полностью, без ошибок – 20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Правильно выполненное задание – 1 балл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3.Неправильно выполненное задание –0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4.Невыполненное задание – 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 .Исправление ответа –  0,5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Система оценивания: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«5» - 19-20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«4» - 16-18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«3» - 11- 15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«2» - менее 10 баллов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pacing w:val="20"/>
          <w:sz w:val="26"/>
          <w:szCs w:val="26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Тест  №3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pacing w:val="20"/>
          <w:sz w:val="26"/>
          <w:szCs w:val="26"/>
        </w:rPr>
      </w:pPr>
      <w:r w:rsidRPr="00DB1FEF">
        <w:rPr>
          <w:rFonts w:ascii="Times New Roman" w:eastAsia="Calibri" w:hAnsi="Times New Roman" w:cs="Times New Roman"/>
          <w:b/>
          <w:sz w:val="26"/>
          <w:szCs w:val="26"/>
        </w:rPr>
        <w:t>Творчество Н. А. Некрасова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 ВАРИАНТ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1)Сколько было странников?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а)3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б)4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в)6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г)7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2)Как называлась губерния?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а) Подтянутая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б) Забитая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в) Прогнутая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г) Голодная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3)На какой дороге собрались мужики?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а) деревенской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б) городской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в) ближней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г) столбовой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4)Какого имени не было среди мужиков?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а) Иван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б) Пахом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в) Тимофей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г) Роман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5)У кого хотели они узнать о счастливой жизни?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а) у крестьян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б) у попа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в) у каторжников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г) у революционеров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6)Какой сказочный элемент помогает странникам?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а) сапоги-скороходы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б) скатерть-самобранка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в) ковёр-самолёт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7)Как звали человека героя, который показан пахарем?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а) Ерёма Попов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б) Ермила Гирин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в) Яким Ногой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lastRenderedPageBreak/>
        <w:t>г) Никита Глупов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8)Как звали героя, который купил мельницу?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а) Ерёма Попов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б) Ермила Гирин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в) Яким Ногой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г) Никита Глупов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9)Как звали крестьянку в поэме, которая рассказывала странникам свою историю жизни?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а) Матрёна Петровна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б) Мария Ивановна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в) Марфа Петровна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г) Матрёна Тимофеевна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10) Назовите прозвище крестьянки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а губернаторша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б) несчастливица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в) красавица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г) невезуха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11) Как звали мужа крестьянки?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а)Егор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б) Ефим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в) Филип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г) Константин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12) Как завали первенца крестьянки?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а) Денис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б) Дмитрий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в) Демушка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г) Дермидор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13)Как звали сына, которого спасла крестьянка?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а)Федор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б)Федот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в)Феодосий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г)Фенис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14) Кого сам Н.А. Некрасов считает счастливым за его дела в поэме?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а) Царя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б) Гришу Добросклонова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в) Попа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г) крестьянку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15) В поэме « Кому на Руси жить хорошо» Н.А. Некрасов представил народного правдолюбца, крестьянского праведника: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а) Гриша Добросклонов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б) Ермила Гирин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в) Яким Ногой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г) Матрёна Тимофеевна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16) Кому адресованы эти строки Н.А. Некрасова: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Ему судьба готовила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Путь славный, имя громкое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Народного заступника,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Чахотку и Сибирь?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lastRenderedPageBreak/>
        <w:t>а) Гриша Добросклонов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б) Ермила Гирин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в) Яким Ногой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г) Дед Савелий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17) В поэме « Кому на Руси жить хорошо» проявилась: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а) Народный юмор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б) Народная трагедия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в) Социальная сатира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г) Политический сарказм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18)Укажите жанр поэмы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 сказка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б) эпопея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в) роман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г) басня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19) Композиция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а) кольцевая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б) календарная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в) зеркальная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20) Прототипом образа Гриши Добросклонова стал</w:t>
      </w: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а) Добролюбов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б) Герцен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в) Белинский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г) Писарев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 2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1) Годы жизни Н Некрасова: 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1814 – 1841      б) 1809 - 1852     в) 1821 - 1877     г) 1799 – 1837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2) В жизни Некрасова  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была ссылка на Кавказ в действующую армию  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были испытания в Петербургском университете (вопреки воле отца), которые он не выдержал в) было стихотворение, написанное за сутки до смерти А.С. Пушкина  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было произведение, сожженное из-за жестокой критики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3) Некрасов учился в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 а) Петербургском университете                  б) Царскосельском лицее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 в) Нежинской гимназии                                г) Симбирском университете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4) Поэма «Кому на Руси жить хорошо» создавалась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два года        б) пять лет       в) десять лет     г) двадцать лет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5) Какое произведение не принадлежит Некрасову: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«Дворянское гнездо» б) «Памяти Добролюбова» в) «Железная дорога» г) «Русские женщины»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6) Произведение «Кому на Руси жить хорошо»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рассказ-эпопея       б) поэма-эпопея       в) роман-эпопея     г) повесть-эпопея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7) Сколько мужиков встретились на «столбовой дороженьке» в поэме «Кому на Руси жить хорошо»?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а) пять       б) шесть     в) семь     г) десять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8) В какой главе «Кому на Руси жить хорошо» это происходит:  «Роман тузит Пахомушку,/Демьян тузит Луку. /А два братана Губины /Утюжат Прова дюжего»  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«Пролог»         б) «Поп»         в) «Счастливые»         г) «Помещик»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9) Кого первого встретили мужики из поэмы «Кому на Руси жить хорошо»?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 а) купчину толстопузого    б) помещика    в) крестьянку, Матрену Тимофеевну   г) попа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10) Кто сказал: «Напутствуешь усопшего/ И поддержать в оставшихся/ По мере сил стараешься/ Дух бодр! А тут к тебе/Старуха, мать покойника,/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 xml:space="preserve">Глядь, тянется с костлявою, / Мозолистой рукой…»?    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поп        б) купец Алтынников       в) Оболт-Оболдуев     г) князь Утятин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11) В какой главе «Кому на Руси жить хорошо» происходило ?  А день сегодня праздничный,/Куда пропал народ?/Идут селом - на улице/Одни ребята малые,/В домах - старухи старые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«Пролог»          б) «Поп»           в) «Сельская ярмонка»      г) «Счастливые»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12) Какую роль в поэме «Кому на Руси жить хорошо» играет образ Якима Нагого?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а) показывает трудолюбие русского крестьянства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показывает роль красоты в жизни русского крестьянства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показывает роль юродивого в жизни русского крестьянства г) показывает протест русского крестьянства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13) Какие черты помещичьего класса не отразились в образе Оболта-Оболдуева?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а) глупость       б) любовь к родине          в) мудрость            г) вседозволенность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14) ) Кому адресованы строки: «Ему судьба готовила/ Путь славный, имя громкое/ Народного заступника/ Чахотку и Сибирь»  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 а) Григорию Добросклонову             б) Ермилу Гирину    в) Якиму Нагому     г) деду Савелию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15) Кто из героев поэмы говорит о себе: «"Клейменый, да не раб!"?  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Яким Нагой       б) Григорий Добросклонов       в) Ермил Гирин      г) Савелий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16) Чья портретная характеристика? И сам на землю-матушку Похож он: шея бурая, Как пласт, сохой отрезанный, Кирпичное лицо,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а) Яким Нагой         б) Григорий Добросклонов        в) Ермил Гирин       г) Савелий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17) Принципы какого литературного направления определяют особенности созданной Н. Некрасовым картины мира?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18) Кто счастлив в поэме? Какой герой является народным заступником?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Arial Unicode MS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Arial Unicode MS" w:hAnsi="Times New Roman" w:cs="Times New Roman"/>
          <w:b/>
          <w:sz w:val="26"/>
          <w:szCs w:val="26"/>
          <w:lang w:eastAsia="ru-RU"/>
        </w:rPr>
        <w:t>ОТВЕТЫ: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Arial Unicode MS" w:hAnsi="Times New Roman" w:cs="Times New Roman"/>
          <w:b/>
          <w:sz w:val="26"/>
          <w:szCs w:val="26"/>
          <w:lang w:eastAsia="ru-RU"/>
        </w:rPr>
        <w:t>1вариант</w:t>
      </w:r>
      <w:r w:rsidRPr="00DB1FEF">
        <w:rPr>
          <w:rFonts w:ascii="Times New Roman" w:eastAsia="Arial Unicode MS" w:hAnsi="Times New Roman" w:cs="Times New Roman"/>
          <w:b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1. Г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2.А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3.Г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4.В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5.Б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6.Б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7.В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8.Б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lastRenderedPageBreak/>
        <w:t>9.Г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10.А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11.В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12.В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13.Б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14.Б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15.А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16.А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17.Б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18.Б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19.А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20.А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Критерии оценивания: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1.Задание выполнено полностью, без ошибок – 20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Правильно выполненное задание – 1 балл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3.Неправильно выполненное задание –0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4.Невыполненное задание – 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 .Исправление ответа –  0,5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Система оценивания: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«5» - 19-20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«4» - 16-18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«3» - 11- 15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«2» - менее 10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Вариант № 2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1.Какя из сюжетно- композиционных особенностей есть в поэме?</w:t>
      </w:r>
    </w:p>
    <w:p w:rsidR="000752A8" w:rsidRPr="00DB1FEF" w:rsidRDefault="000752A8" w:rsidP="000752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А).Эпилог Б).Экспозиция В). Пролог Г).Эпиграф</w:t>
      </w:r>
    </w:p>
    <w:p w:rsidR="000752A8" w:rsidRPr="00DB1FEF" w:rsidRDefault="000752A8" w:rsidP="000752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2.Сколько было странников?</w:t>
      </w:r>
    </w:p>
    <w:p w:rsidR="000752A8" w:rsidRPr="00DB1FEF" w:rsidRDefault="000752A8" w:rsidP="000752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а)3    б)4    в)6     г)7</w:t>
      </w:r>
    </w:p>
    <w:p w:rsidR="000752A8" w:rsidRPr="00DB1FEF" w:rsidRDefault="000752A8" w:rsidP="000752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</w:t>
      </w: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Какого имени не было среди мужиков?</w:t>
      </w:r>
    </w:p>
    <w:p w:rsidR="000752A8" w:rsidRPr="00DB1FEF" w:rsidRDefault="000752A8" w:rsidP="000752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Иван б) Пахом в) Тимофей г) Роман</w:t>
      </w:r>
    </w:p>
    <w:p w:rsidR="000752A8" w:rsidRPr="00DB1FEF" w:rsidRDefault="000752A8" w:rsidP="000752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4. Как звали человека героя, который показан пахарем?</w:t>
      </w:r>
    </w:p>
    <w:p w:rsidR="000752A8" w:rsidRPr="00DB1FEF" w:rsidRDefault="000752A8" w:rsidP="000752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Ерёма Попов     б) Ермила Гирин      в) Яким Ногой     г) Никита Глупов</w:t>
      </w:r>
    </w:p>
    <w:p w:rsidR="000752A8" w:rsidRPr="00DB1FEF" w:rsidRDefault="000752A8" w:rsidP="000752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5. Кто из героев поэмы Н. А. Некрасова «Кому на Руси жить хорошо?» считает, что «весело и вольготно» живётся «вельможному боярину, министру государеву»</w:t>
      </w:r>
    </w:p>
    <w:p w:rsidR="000752A8" w:rsidRPr="00DB1FEF" w:rsidRDefault="000752A8" w:rsidP="000752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а) Пров б) Братья Губины в) Лука г) Старик Пахом</w:t>
      </w:r>
    </w:p>
    <w:p w:rsidR="000752A8" w:rsidRPr="00DB1FEF" w:rsidRDefault="000752A8" w:rsidP="000752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6. Кто первым встретился семи странникам – героям поэмы Н. А. Некрасова «Кому на Руси жить хорошо?»</w:t>
      </w: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752A8" w:rsidRPr="00DB1FEF" w:rsidRDefault="000752A8" w:rsidP="000752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Поп б) Павлуша Веретенников в) Ермил Гирин г) Оболт-Оболдуев</w:t>
      </w:r>
    </w:p>
    <w:p w:rsidR="000752A8" w:rsidRPr="00DB1FEF" w:rsidRDefault="000752A8" w:rsidP="000752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7.Кто в поэме Н. А. Некрасова «Кому на Руси жить хорошо?» поёт песню, в которой есть следующие строки: Рать подымается – Неисчислимая! Сила в ней скажется Несокрушимая!</w:t>
      </w:r>
    </w:p>
    <w:p w:rsidR="000752A8" w:rsidRPr="00DB1FEF" w:rsidRDefault="000752A8" w:rsidP="000752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8.</w:t>
      </w: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Как называется глава поэмы Н. А. Некрасова «Кому на Руси жить хорошо?», в которой поётся песня «Весёлая»?</w:t>
      </w:r>
    </w:p>
    <w:p w:rsidR="000752A8" w:rsidRPr="00DB1FEF" w:rsidRDefault="000752A8" w:rsidP="000752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9. Кто из героев поэмы Н. А. Некрасова «Кому на Руси жить хорошо?» говорит о себе: «Я потупленную голову, сердце гневное ношу»?</w:t>
      </w: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а) Савелий, богатырь святорусский б) Ермил Гирин в) Яким Нагой г) Матрёна Тимофеевна</w:t>
      </w:r>
    </w:p>
    <w:p w:rsidR="000752A8" w:rsidRPr="00DB1FEF" w:rsidRDefault="000752A8" w:rsidP="000752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10</w:t>
      </w: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У кого хотели мужики узнать о счастливой жизни?</w:t>
      </w:r>
    </w:p>
    <w:p w:rsidR="000752A8" w:rsidRPr="00DB1FEF" w:rsidRDefault="000752A8" w:rsidP="000752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у крестьян б) у попа в) у каторжников г) у революционеров</w:t>
      </w:r>
    </w:p>
    <w:p w:rsidR="000752A8" w:rsidRPr="00DB1FEF" w:rsidRDefault="000752A8" w:rsidP="000752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11. Как звали сына, которого спасла крестьянка?</w:t>
      </w:r>
    </w:p>
    <w:p w:rsidR="000752A8" w:rsidRPr="00DB1FEF" w:rsidRDefault="000752A8" w:rsidP="000752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а)Федор б)Федот в)Феодосий г)Фенис</w:t>
      </w:r>
    </w:p>
    <w:p w:rsidR="000752A8" w:rsidRPr="00DB1FEF" w:rsidRDefault="000752A8" w:rsidP="000752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12. Как звали крестьянку в поэме, которая рассказывала странникам свою историю жизни?</w:t>
      </w: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Матрёна Петровна б) Мария Ивановна в) Марфа Петровна г) Матрёна Тимофеевна</w:t>
      </w:r>
    </w:p>
    <w:p w:rsidR="000752A8" w:rsidRPr="00DB1FEF" w:rsidRDefault="000752A8" w:rsidP="000752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13.</w:t>
      </w: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Чьей племянницей была сироточка Устиньюшка?</w:t>
      </w:r>
    </w:p>
    <w:p w:rsidR="000752A8" w:rsidRPr="00DB1FEF" w:rsidRDefault="000752A8" w:rsidP="000752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Якова б) Власа Ильича в) Овсянникова г) Макара Федосеича </w:t>
      </w: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14.</w:t>
      </w: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Кому из героев принадлежат слова:</w:t>
      </w:r>
    </w:p>
    <w:p w:rsidR="000752A8" w:rsidRPr="00DB1FEF" w:rsidRDefault="000752A8" w:rsidP="000752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«Недотерпеть-пропасть!</w:t>
      </w:r>
    </w:p>
    <w:p w:rsidR="000752A8" w:rsidRPr="00DB1FEF" w:rsidRDefault="000752A8" w:rsidP="000752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Перетерпеть-пропасть!...»</w:t>
      </w:r>
    </w:p>
    <w:p w:rsidR="000752A8" w:rsidRPr="00DB1FEF" w:rsidRDefault="000752A8" w:rsidP="000752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15.</w:t>
      </w: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 что был отправлен на каторгу Савелий?</w:t>
      </w:r>
    </w:p>
    <w:p w:rsidR="000752A8" w:rsidRPr="00DB1FEF" w:rsidRDefault="000752A8" w:rsidP="000752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16. Укажите часть поэмы Н. А. Некрасова «Кому на Руси жить хорошо?», повествование в которой ведётся от первого лица.</w:t>
      </w: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а) «Крестьянка» б)«Последыш» в)«Пир на весь мир» г) «Пролог и первая часть»</w:t>
      </w:r>
    </w:p>
    <w:p w:rsidR="000752A8" w:rsidRPr="00DB1FEF" w:rsidRDefault="000752A8" w:rsidP="000752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17. Укажите сказочный предмет, помогавший семи странникам в их поисках.</w:t>
      </w: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752A8" w:rsidRPr="00DB1FEF" w:rsidRDefault="000752A8" w:rsidP="000752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а)Меч-кладенец б) Скатерть-самобранка в)Сапоги-скороходы г) Волшебный клубок.</w:t>
      </w:r>
    </w:p>
    <w:p w:rsidR="000752A8" w:rsidRPr="00DB1FEF" w:rsidRDefault="000752A8" w:rsidP="000752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18.</w:t>
      </w: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</w:t>
      </w: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Узнайте персонажей поэмы Н. А. Некрасова «Кому на Руси жить хорошо?» по описанию:</w:t>
      </w: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а) Помещик был румяненький, Осанистый, присадистый, Шестидесяти лет; Усы седые, длинные, Ухватки молодецкие, Венгерка с бранденбурами, Широкие штаны.</w:t>
      </w:r>
    </w:p>
    <w:p w:rsidR="000752A8" w:rsidRPr="00DB1FEF" w:rsidRDefault="000752A8" w:rsidP="000752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19. Как звали мужа крестьянки?</w:t>
      </w:r>
    </w:p>
    <w:p w:rsidR="000752A8" w:rsidRPr="00DB1FEF" w:rsidRDefault="000752A8" w:rsidP="000752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а)Егор б) Ефим в) Филипп г) Константин</w:t>
      </w:r>
    </w:p>
    <w:p w:rsidR="000752A8" w:rsidRPr="00DB1FEF" w:rsidRDefault="000752A8" w:rsidP="000752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20</w:t>
      </w: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Как завали первенца крестьянки?</w:t>
      </w: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а) Денис б) Дмитрий в) Демушка г) Дермидор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Ответы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2</w:t>
      </w:r>
    </w:p>
    <w:tbl>
      <w:tblPr>
        <w:tblW w:w="351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17"/>
      </w:tblGrid>
      <w:tr w:rsidR="000752A8" w:rsidRPr="00DB1FEF" w:rsidTr="000752A8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2A8" w:rsidRPr="00DB1FEF" w:rsidRDefault="000752A8" w:rsidP="00075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1- В</w:t>
            </w:r>
          </w:p>
        </w:tc>
      </w:tr>
      <w:tr w:rsidR="000752A8" w:rsidRPr="00DB1FEF" w:rsidTr="000752A8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2A8" w:rsidRPr="00DB1FEF" w:rsidRDefault="000752A8" w:rsidP="00075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 – Г</w:t>
            </w:r>
          </w:p>
        </w:tc>
      </w:tr>
      <w:tr w:rsidR="000752A8" w:rsidRPr="00DB1FEF" w:rsidTr="000752A8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2A8" w:rsidRPr="00DB1FEF" w:rsidRDefault="000752A8" w:rsidP="00075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 – В</w:t>
            </w:r>
          </w:p>
        </w:tc>
      </w:tr>
      <w:tr w:rsidR="000752A8" w:rsidRPr="00DB1FEF" w:rsidTr="000752A8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2A8" w:rsidRPr="00DB1FEF" w:rsidRDefault="000752A8" w:rsidP="00075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 – В</w:t>
            </w:r>
          </w:p>
        </w:tc>
      </w:tr>
      <w:tr w:rsidR="000752A8" w:rsidRPr="00DB1FEF" w:rsidTr="000752A8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2A8" w:rsidRPr="00DB1FEF" w:rsidRDefault="000752A8" w:rsidP="00075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 – Г</w:t>
            </w:r>
          </w:p>
        </w:tc>
      </w:tr>
      <w:tr w:rsidR="000752A8" w:rsidRPr="00DB1FEF" w:rsidTr="000752A8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2A8" w:rsidRPr="00DB1FEF" w:rsidRDefault="000752A8" w:rsidP="00075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 – А</w:t>
            </w:r>
          </w:p>
        </w:tc>
      </w:tr>
      <w:tr w:rsidR="000752A8" w:rsidRPr="00DB1FEF" w:rsidTr="000752A8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2A8" w:rsidRPr="00DB1FEF" w:rsidRDefault="000752A8" w:rsidP="00075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7 – ГРИША ДОБРОСКЛОНОВ</w:t>
            </w:r>
          </w:p>
        </w:tc>
      </w:tr>
      <w:tr w:rsidR="000752A8" w:rsidRPr="00DB1FEF" w:rsidTr="000752A8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2A8" w:rsidRPr="00DB1FEF" w:rsidRDefault="000752A8" w:rsidP="00075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 – «ПИР НА ВЕСЬ МИР»</w:t>
            </w:r>
          </w:p>
        </w:tc>
      </w:tr>
      <w:tr w:rsidR="000752A8" w:rsidRPr="00DB1FEF" w:rsidTr="000752A8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2A8" w:rsidRPr="00DB1FEF" w:rsidRDefault="000752A8" w:rsidP="00075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9 – Г</w:t>
            </w:r>
          </w:p>
        </w:tc>
      </w:tr>
      <w:tr w:rsidR="000752A8" w:rsidRPr="00DB1FEF" w:rsidTr="000752A8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2A8" w:rsidRPr="00DB1FEF" w:rsidRDefault="000752A8" w:rsidP="00075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10 – Б</w:t>
            </w:r>
          </w:p>
        </w:tc>
      </w:tr>
      <w:tr w:rsidR="000752A8" w:rsidRPr="00DB1FEF" w:rsidTr="000752A8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2A8" w:rsidRPr="00DB1FEF" w:rsidRDefault="000752A8" w:rsidP="00075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11 – Б</w:t>
            </w:r>
          </w:p>
        </w:tc>
      </w:tr>
      <w:tr w:rsidR="000752A8" w:rsidRPr="00DB1FEF" w:rsidTr="000752A8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2A8" w:rsidRPr="00DB1FEF" w:rsidRDefault="000752A8" w:rsidP="00075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12 – Г</w:t>
            </w:r>
          </w:p>
        </w:tc>
      </w:tr>
      <w:tr w:rsidR="000752A8" w:rsidRPr="00DB1FEF" w:rsidTr="000752A8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2A8" w:rsidRPr="00DB1FEF" w:rsidRDefault="000752A8" w:rsidP="00075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13 – В</w:t>
            </w:r>
          </w:p>
        </w:tc>
      </w:tr>
      <w:tr w:rsidR="000752A8" w:rsidRPr="00DB1FEF" w:rsidTr="000752A8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2A8" w:rsidRPr="00DB1FEF" w:rsidRDefault="000752A8" w:rsidP="00075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14 – САВЕЛИЮ</w:t>
            </w:r>
          </w:p>
        </w:tc>
      </w:tr>
      <w:tr w:rsidR="000752A8" w:rsidRPr="00DB1FEF" w:rsidTr="000752A8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2A8" w:rsidRPr="00DB1FEF" w:rsidRDefault="000752A8" w:rsidP="00075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15 – ЗАКОПАЛ НЕМЦА ФОГЕЛЯ</w:t>
            </w:r>
          </w:p>
        </w:tc>
      </w:tr>
      <w:tr w:rsidR="000752A8" w:rsidRPr="00DB1FEF" w:rsidTr="000752A8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2A8" w:rsidRPr="00DB1FEF" w:rsidRDefault="000752A8" w:rsidP="00075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16 – А</w:t>
            </w:r>
          </w:p>
        </w:tc>
      </w:tr>
      <w:tr w:rsidR="000752A8" w:rsidRPr="00DB1FEF" w:rsidTr="000752A8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2A8" w:rsidRPr="00DB1FEF" w:rsidRDefault="000752A8" w:rsidP="00075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17 – Б</w:t>
            </w:r>
          </w:p>
        </w:tc>
      </w:tr>
      <w:tr w:rsidR="000752A8" w:rsidRPr="00DB1FEF" w:rsidTr="000752A8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2A8" w:rsidRPr="00DB1FEF" w:rsidRDefault="000752A8" w:rsidP="000752A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18 – ОБОЛТ-ОБОЛДУЕВ</w:t>
            </w:r>
          </w:p>
          <w:p w:rsidR="000752A8" w:rsidRPr="00DB1FEF" w:rsidRDefault="000752A8" w:rsidP="000752A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19-В</w:t>
            </w:r>
          </w:p>
          <w:p w:rsidR="000752A8" w:rsidRPr="00DB1FEF" w:rsidRDefault="000752A8" w:rsidP="000752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20-В</w:t>
            </w:r>
          </w:p>
        </w:tc>
      </w:tr>
    </w:tbl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Критерии оценивания: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1.Задание выполнено полностью, без ошибок – 20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Правильно выполненное задание – 1 балл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3.Неправильно выполненное задание –0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4.Невыполненное задание – 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 .Исправление ответа –  0,5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Система оценивания: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«5» - 19-20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«4» - 16-18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«3» - 11- 15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«2» - менее 10 баллов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Тест  №4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B1FEF">
        <w:rPr>
          <w:rFonts w:ascii="Times New Roman" w:eastAsia="Calibri" w:hAnsi="Times New Roman" w:cs="Times New Roman"/>
          <w:b/>
          <w:sz w:val="26"/>
          <w:szCs w:val="26"/>
        </w:rPr>
        <w:t>Ф. М. Достоевский. «Преступление и наказание»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0752A8" w:rsidRPr="00DB1FEF" w:rsidTr="000752A8">
        <w:trPr>
          <w:tblCellSpacing w:w="0" w:type="dxa"/>
        </w:trPr>
        <w:tc>
          <w:tcPr>
            <w:tcW w:w="0" w:type="auto"/>
            <w:vAlign w:val="center"/>
          </w:tcPr>
          <w:p w:rsidR="000752A8" w:rsidRPr="00DB1FEF" w:rsidRDefault="000752A8" w:rsidP="000752A8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0752A8" w:rsidRPr="00DB1FEF" w:rsidRDefault="000752A8" w:rsidP="00075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0752A8" w:rsidRPr="00DB1FEF" w:rsidRDefault="000752A8" w:rsidP="00075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0752A8" w:rsidRPr="00DB1FEF" w:rsidRDefault="000752A8" w:rsidP="00075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0752A8" w:rsidRPr="00DB1FEF" w:rsidRDefault="000752A8" w:rsidP="00075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0752A8" w:rsidRPr="00DB1FEF" w:rsidRDefault="000752A8" w:rsidP="00075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0752A8" w:rsidRPr="00DB1FEF" w:rsidRDefault="000752A8" w:rsidP="00075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0752A8" w:rsidRPr="00DB1FEF" w:rsidRDefault="000752A8" w:rsidP="00075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0752A8" w:rsidRPr="00DB1FEF" w:rsidRDefault="000752A8" w:rsidP="00075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0752A8" w:rsidRPr="00DB1FEF" w:rsidRDefault="000752A8" w:rsidP="00075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Вариант 1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Закончите предложения, выбрав правильный вариант ответа.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 Родион Романович Раскольников предстаёт перед нами в романе в качестве бывшего студента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А. университета юридического факультета.      Б. университета философского факультета.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В. университета факультета словесности.         Г. духовной семинарии.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 Семёном Захарычем Мармеладовым Раскольников познакомился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А. в распивочной.    Б. в церкви.     В. на похоронах его жены.     Г. на улице.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Дуня, сестра Раскольникова, работала в доме Свидригайловых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А. поваром.      Б. няней.      В. экономкой.     Г. гувернанткой.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Раскольников убил Лизавету из-за того, что она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А. вызывала у него отвращение.                                Б. не любили его сестру.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В. оказалась свидетелем другого убийства.              Г. не вернула ему карточный долг.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 Образ замученной лошади из сна Раскольникова перекликается с образом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А. убитой им старухи-процентщицы.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Б. умирающей Катерины Ивановны.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В. доведённой до отчаяния Пульхерии Александровны Раскольниковой.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Г. умершей жены Свидригайлова Марфы Петровны.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 В газете «Периодическая речь»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А. был напечатан роман Ф.М. Достоевского «Униженные и оскорблённые».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Б. была напечатана статья Раскольникова «О преступлении».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В. была напечатана заметка Разумихина «О настоящей любви».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Г. было напечатана торжественное обращение императора к петербуржцам.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7. Во время первой встречи с Соней Раскольников попросил её прочитать ему библейскую легенду о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А. Давиде и Голиафе.       Б. великом потопе.       В. воскресении Лазаря.    Г. сотворении мира.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8. Согласно теории Лужина,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А. жениться нужно в преклонном возрасте.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Б. все люди делятся на два сорта: умных и глупых.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В. всё на свете основано на личном интересе.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Г. главное в жизни человека – любовь и милосердие.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9. В конце романа Свидригайлов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А. женился на Соне Мармеладовой.              Б. умер от тяжёлой болезни.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В. уехал в Америку.                                         Г. застрелился из револьвера.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10. За своё преступление Раскольников был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А. приговорён к смертной казни.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Б. осуждён на 8 лет каторжных работ в Сибири.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В. сослан на остров Сахалин.                        Г. подвергнут 150 ударам плетью на Дворцовой площади.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0752A8" w:rsidRPr="00DB1FEF" w:rsidTr="0007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Вариант 2.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Выберите правильный вариант ответа.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 Как звали убитую Раскольниковым старуху-процентщицу?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А. Амалия Фёдоровна     Б. Алёна Ивановна        В. Дарья Францовна     Г. Марфа Петровна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Кому Раскольников в первый раз сознался в своём преступлении?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А. Соне Мармеладовой                                Б. своей сестре Дуне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В. следователю Порфирию Петровичу       Г. своей матери Пульхерии Александровне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Кто принёс Раскольникову повестку из полиции о денежном взыскании?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А. прислуга Настасья                      Б. квартирная хозяйка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В. квартальный надзиратель           Г. дворник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Почему сестра Раскольникова, Дуня, решила выйти замуж за Петра Петровича Лужина?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А. Она очень любила этого человека.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Б. Для неё это был единственный способ разорвать свои отношения со Свидригайловым.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В. Она мечтала сделать карьеру в Петербурге.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Г. Она хотела помочь брату закончить образование и впоследствии получить достойную работу.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 Как описывается в романе внешность Лужина?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А. «Это был человек лет уже за пятьдесят, среднего роста и плотного сложения, с проседью и с большой лысиной, с отёкшим от постоянного пьянства жёлтым, даже зеленоватым лицом и с припухшими веками, из-за которых сияли крошечные, как щёлочки, но одушевлённые красноватые глазки. «...» Одет он был в старый, совершенно оборванный чёрный фрак, с осыпавшимися пуговицами. «...» Из-под нанкового жилета торчала манишка, вся скомканная, запачканная и залитая. Лицо было выбрито, по-чиновничьи, но давно уже, так что уже густо начала выступать сизая щетина»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DB1FEF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.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«...он был замечательно хорош собою, с прекрасными тёмными глазами, тёмно-рус, ростом выше среднего, тонок и строен. «...» Он был до того худо одет, что иной, даже и привычный, человек посовестился бы днём выходить в таких лохмотьях на улицу»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DB1FEF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.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«На нём был хорошенький летний пиджак светло-коричневого оттенка, светлые лёгкие брюки, таковая же жилетка, только что купленное тонкое бельё, батистовый самый лёгкий галстучек с розовыми полосками «...». Лицо его, весьма свежее и даже красивое, и без того казалось моложе своих сорока пяти лет. Тёмные бакенбарды приятно осеняли его с обеих сторон, в виде двух котлет, и весьма красиво сгущались возле светловыбритого блиставшего подбородка. Даже волосы, впрочем чуть-чуть лишь с проседью, расчёсанные и завитые у парикмахера, не представляли этим обстоятельством ничего смешного или какого-нибудь глупого вида, что обыкновенно всегда бывает при завитых волосах, ибо придаёт лицу сходство с немцем, идущим под венец.»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«Это был человек лет тридцати пяти, росту пониже среднего, полный и даже с брюшком, выбритый, без усов и без бакенбард, с плотно выстриженными волосами на большой круглой голове, как-то особенно выпукло закруглённое на затылке. Пухлое, круглое и немного курносое лицо его было цвета больного, тёмно-жёлтого, но довольно бодрое и даже насмешливое. Оно было бы даже и добродушное, если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бы не мешало выражение глаз, с каким-то жидким водянистым блеском, прикрытых почти белыми, моргающими, точно подмигивая кому, ресницами. Взгляд этих глаз как-то странно не гармонировал со всею фигурою, имевшею в себе даже что-то бабье, и придавал ей нечто гораздо более серьёзное, чем с первого взгляда можно было от неё ожидать»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 Что произошло с Раскольниковым на Николаевском мосту?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А. Он упал с моста в Неву и утонул.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Б. Он потерял сознание и попал под лошадей проезжавшей мимо коляски..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В. Он спас девочку от нападения разбойников.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Г. Его ударил кнутом по спине кучер проезжавшей мимо коляски.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7. Чем закончилось знакомство Раскольникова с Лужиным?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А. Лужин был оскорблён Раскольниковым.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Б. Раскольников предложил Лужину деловую сделку.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В. Раскольников спустил Лужина с лестницы.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Г. Лужин передал Раскольникову письмо от его матери.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8. Кто познакомил Раскольникова с Порфирием Петровичем?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А. Заметов      Б. Разумихин      В. Лужин      Г. Свидригайлов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9. Чем закончились поминки у Мармеладовых?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А. Лужин дал пощёчину Раскольникову.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Б. Лебезятников избил Катерину Ивановну.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В. Амалия Ивановна выгнала Катерину Ивановну с детьми из комнаты, которую она им сдавала.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Г. Катерина Ивановна упала в обморок, и ей вызвали доктора.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10. Как помог Свидригайлов семье Мармеладовых?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А. Он женился на Соне и рассчитался с долгами её семьи.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Б. Он открыл счёт в банке на имя Катерины Ивановны.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В. Он устроил похороны Катерины Ивановны и определил её детей в приличное место.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Г. Он устроил похороны Катерины Ивановны и усыновил её детей.</w:t>
      </w:r>
      <w:bookmarkStart w:id="1" w:name="478a0918d888d8087a99007911023641936fd28e"/>
      <w:bookmarkStart w:id="2" w:name="2"/>
      <w:bookmarkEnd w:id="1"/>
      <w:bookmarkEnd w:id="2"/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 1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325"/>
        <w:gridCol w:w="281"/>
        <w:gridCol w:w="304"/>
        <w:gridCol w:w="280"/>
        <w:gridCol w:w="280"/>
        <w:gridCol w:w="304"/>
        <w:gridCol w:w="304"/>
        <w:gridCol w:w="281"/>
        <w:gridCol w:w="390"/>
      </w:tblGrid>
      <w:tr w:rsidR="000752A8" w:rsidRPr="00DB1FEF" w:rsidTr="0007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3" w:name="4"/>
            <w:bookmarkStart w:id="4" w:name="7b5815440584101d7ae310677e15e3b323daf92c"/>
            <w:bookmarkEnd w:id="3"/>
            <w:bookmarkEnd w:id="4"/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10</w:t>
            </w:r>
          </w:p>
        </w:tc>
      </w:tr>
      <w:tr w:rsidR="000752A8" w:rsidRPr="00DB1FEF" w:rsidTr="0007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Б</w:t>
            </w:r>
          </w:p>
        </w:tc>
      </w:tr>
    </w:tbl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 2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318"/>
        <w:gridCol w:w="281"/>
        <w:gridCol w:w="281"/>
        <w:gridCol w:w="304"/>
        <w:gridCol w:w="281"/>
        <w:gridCol w:w="318"/>
        <w:gridCol w:w="280"/>
        <w:gridCol w:w="304"/>
        <w:gridCol w:w="390"/>
      </w:tblGrid>
      <w:tr w:rsidR="000752A8" w:rsidRPr="00DB1FEF" w:rsidTr="0007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5" w:name="5"/>
            <w:bookmarkStart w:id="6" w:name="710608207b7a5a87181532c9b41417914376158c"/>
            <w:bookmarkEnd w:id="5"/>
            <w:bookmarkEnd w:id="6"/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10</w:t>
            </w:r>
          </w:p>
        </w:tc>
      </w:tr>
      <w:tr w:rsidR="000752A8" w:rsidRPr="00DB1FEF" w:rsidTr="0007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В</w:t>
            </w:r>
          </w:p>
        </w:tc>
      </w:tr>
    </w:tbl>
    <w:p w:rsidR="000752A8" w:rsidRPr="00DB1FEF" w:rsidRDefault="000752A8" w:rsidP="00075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Критерии оценивания: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1.Задание выполнено полностью, без ошибок – 20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Правильно выполненное задание – 1 балл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3.Неправильно выполненное задание –0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4.Невыполненное задание – 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 .Исправление ответа –  0,5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Система оценивания: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«5» - 9-10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«4» - 7-8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«3» - 5 -6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«2» - менее 5 баллов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Тест  №5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B1FEF">
        <w:rPr>
          <w:rFonts w:ascii="Times New Roman" w:eastAsia="Calibri" w:hAnsi="Times New Roman" w:cs="Times New Roman"/>
          <w:b/>
          <w:sz w:val="26"/>
          <w:szCs w:val="26"/>
        </w:rPr>
        <w:t>Л. Н. Толстой. «Война и мир»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pacing w:val="20"/>
          <w:sz w:val="26"/>
          <w:szCs w:val="26"/>
        </w:rPr>
      </w:pPr>
      <w:r w:rsidRPr="00DB1FEF">
        <w:rPr>
          <w:rFonts w:ascii="Times New Roman" w:eastAsia="Calibri" w:hAnsi="Times New Roman" w:cs="Times New Roman"/>
          <w:b/>
          <w:spacing w:val="20"/>
          <w:sz w:val="26"/>
          <w:szCs w:val="26"/>
        </w:rPr>
        <w:t>Вариант 1.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pacing w:val="20"/>
          <w:sz w:val="26"/>
          <w:szCs w:val="26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1.Когда начинается действие романа «Война и мир»?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 а) в январе 1812 года    б) в апреле 1801 года     в) в мае 1807 года    г) в июле 1805 года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2.Как определил сам Л.Н. Толстой  жанр произведения «Война и мир»?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а) историческая хроника     б) роман     в) летопись     г) эпопея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3.В исторических трудах Наполеон нередко противопоставляется Александру I. Кто противопоставлен Наполеону в романе «Война и мир»?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Александр I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М.И. Кутузов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А. Болконский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 г) Николай I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4.Сколько времени длится действие романа 9 (в целом)?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10 лет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б) 25 лет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около 7 лет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г) 15 лет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5.В ком Л.Н. Толстой  видит решающую силу истории?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 а) царь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военачальники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аристократия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народ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  С какого события начинается роман «Война и мир»?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 описания встречи отца и сына Болконских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описания Шенграбенского сражения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описания именин  в доме Ростовых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описания вечера у А. П. Шерер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7. Возраст Наташи Ростовой в начале романа?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10 лет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б) 13 лет     в) 16 лет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г) 18 лет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8. Сколько детей было у графа и графини Ростовых?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 3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б) 4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5           г) 6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9. Определите кульминацию 1-го тома романа «Война и мир».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 именины в доме Ростовых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б)  история с Теляниным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встреча императоров в Тильзите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Аустерлицкое сражение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10. Почему князь Андрей идёт служить в действующую армию ( 1-й том)?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 так он понимает офицерский долг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б)  хочет продвинуться по служебной лестнице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стремится к славе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г)  мечтает защищать родину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11. Что привлекло Пьера Безухова в масонстве?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 а) увлечение мистикой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возможность отречься от несчастливого брака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идея единения и братства людей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г) связи с влиятельными людьми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12. После Шенграбенского сражения «князю Андрею было грустно и тяжело», потому что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его смелое поведение во время сражения не было замечено Багратионом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в сражении погибло больше солдат и офицеров, чем ожидалось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после посещения батареи капитана Тушина начали разрушать его идеальные представления о подвиге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ему не удалось проявить себя в сражении и прославиться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13. Какое событие вторично побудило князя Андрея оставить государственную службу?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служебные взыскания    б) смерть жены  в) недовольство Сперанского  г) любовь к Наташе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14. Почему расстроился брак князя Андрея и Наташи Ростовой?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из-за тайных отношений Наташи и Бориса Друбецкого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из-за отказа старого князя Болконского благословить этот брак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 из-за мимолётного увлечения Наташи Анатолем Курагиным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г)  из-за отказа графа и графини Ростовых выдать дочь замуж за вдовца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15. Как называлась деревня князя Андрея, которую отделил ему отец?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Лысые горы     б) Отрадное     в) Богучарово     г) Марьино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16. По какому поводу граф Илья Андреевич Ростов устраивает обед в Английском клубе?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победа в Бородинском сражении       б) именины Наташи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приезд императора в Москву              г) победа князя Багратиона в Шенграбенском сражении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17. какую сумму проиграл Николай Ростов Долохову?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31000 рублей     б) 40000 рублей    в) 43000 рублей       г) 45000 рублей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18. Чьими глазами читатель видит Бородинское сражение?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Николая Ростова     б) Пьера Безухова     в) Андрея Болконского     г) Анатоля Курагина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19.Тихон Щербатый является символом: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 а) смирения    б) народного гнева    в) аристократизма      г) карьеризма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20. Завершите фразу Л.Н. Толстого: « Нет и не может быть величия там, где нет…».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 стремления к славе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простоты, добра и правды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великих поступков                          г)  самолюбия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Ответы: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"/>
        <w:gridCol w:w="1039"/>
        <w:gridCol w:w="1120"/>
        <w:gridCol w:w="1315"/>
        <w:gridCol w:w="1454"/>
      </w:tblGrid>
      <w:tr w:rsidR="000752A8" w:rsidRPr="00DB1FEF" w:rsidTr="0007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7" w:name="da4f13ce70735341f0eb96ba035cb03f56e9b6d6"/>
            <w:bookmarkEnd w:id="7"/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1-г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5-г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9 -г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13-г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17-в</w:t>
            </w:r>
          </w:p>
        </w:tc>
      </w:tr>
      <w:tr w:rsidR="000752A8" w:rsidRPr="00DB1FEF" w:rsidTr="0007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2-г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6-г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10-в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14-в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18-б</w:t>
            </w:r>
          </w:p>
        </w:tc>
      </w:tr>
      <w:tr w:rsidR="000752A8" w:rsidRPr="00DB1FEF" w:rsidTr="0007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3-б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7-б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11-в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15-в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19-б</w:t>
            </w:r>
          </w:p>
        </w:tc>
      </w:tr>
      <w:tr w:rsidR="000752A8" w:rsidRPr="00DB1FEF" w:rsidTr="0007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4-г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8-б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12-в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16-г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20-б</w:t>
            </w:r>
          </w:p>
        </w:tc>
      </w:tr>
    </w:tbl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pacing w:val="20"/>
          <w:sz w:val="26"/>
          <w:szCs w:val="26"/>
        </w:rPr>
      </w:pPr>
      <w:r w:rsidRPr="00DB1FEF">
        <w:rPr>
          <w:rFonts w:ascii="Times New Roman" w:eastAsia="Calibri" w:hAnsi="Times New Roman" w:cs="Times New Roman"/>
          <w:b/>
          <w:spacing w:val="20"/>
          <w:sz w:val="26"/>
          <w:szCs w:val="26"/>
        </w:rPr>
        <w:t>Вариант 2.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1.Когда начинается действие романа «Война и мир»?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 а) в январе 1812 года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б) в апреле 1801 года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в) в мае 1807 года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г) в июле 1805 года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2.Как определил сам Л.Н. Толстой  жанр произведения «Война и мир»?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 а) историческая хроника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б) роман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в) летопись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г) эпопея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3.В исторических трудах Наполеон нередко противопоставляется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Александру I. Кто противопоставлен Наполеону в романе «Война и мир»?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а) Александр I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б) М.И. Кутузов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в) А. Болконский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 г) Николай I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lastRenderedPageBreak/>
        <w:t> </w:t>
      </w: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4.Сколько времени длится действие романа 9 (в целом)?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 а) 10 лет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б) 25 лет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в) около 7 лет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г) 15 лет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5.В ком Л.Н. Толстой  видит решающую силу истории?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 а) царь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б) военачальники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в) аристократия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г) народ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  С какого события начинается роман «Война и мир»?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 а)  описания встречи отца и сына Болконских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б) описания Шенграбенского сражения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в) описания именин  в доме Ростовых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г) описания вечера у А. П. Шерер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 Возраст Наташи Ростовой в начале романа?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а) 10 лет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б) 13 лет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в) 16 лет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г) 18 лет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 Сколько детей было у графа и графини Ростовых?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а)  3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б) 4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в) 5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г) 6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 Определите кульминацию 1-го тома романа «Война и мир».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а)  именины в доме Ростовых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б)  история с Теляниным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в) встреча императоров в Тильзите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г) Аустерлицкое сражение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 Почему князь Андрей идёт служить в действующую армию ( 1-й том)?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а)  так он понимает офицерский долг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б)  хочет продвинуться по служебной лестнице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в)  стремится к славе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г)  мечтает защищать родину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 Что привлекло Пьера Безухова в масонстве?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 а) увлечение мистикой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б) возможность отречься от несчастливого брака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в) идея единения и братства людей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г) связи с влиятельными людьми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12. После Шенграбенского сражения «князю Андрею было грустно и тяжело», потому что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) его смелое поведение во время сражения не было замечено Багратионом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б) в сражении погибло больше солдат и офицеров, чем ожидалось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в) после посещения батареи капитана Тушина начали разрушать его идеальные представления о подвиге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г) ему не удалось проявить себя в сражении и прославиться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13. Какое событие вторично побудило князя Андрея оставить государственную службу?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 а) служебные взыскания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б) смерть жены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в) недовольство Сперанского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 г) любовь к Наташе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14. Почему расстроился брак князя Андрея и Наташи Ростовой?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 а) из-за тайных отношений Наташи и Бориса Друбецкого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б) из-за отказа старого князя Болконского благословить этот брак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в)  из-за мимолётного увлечения Наташи Анатолем Курагиным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г)  из-за отказа графа и графини Ростовых выдать дочь замуж за вдовца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15. Как называлась деревня князя Андрея, которую отделил ему отец?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 а) Лысые горы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б) Отрадное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в) Богучарово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г) Марьино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16. По какому поводу граф Илья Андреевич Ростов устраивает обед в Английском клубе?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а) победа в Бородинском сражении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б) именины Наташи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в) приезд императора в Москву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г) победа князя Багратиона в Шенграбенском сражении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17. какую сумму проиграл Николай Ростов Долохову?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а) 31000 рублей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б) 40000 рублей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в) 43000 рублей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г) 45000 рублей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18. Чьими глазами читатель видит Бородинское сражение?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а) Николая Ростова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б) Пьера Безухова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в) Андрея Болконского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г) Анатоля Курагина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19.Тихон Щербатый является символом: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 а) смирения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б) народного гнева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в) аристократизма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г) карьеризма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20. Завершите фразу Л.Н. Толстого: « Нет и не может быть величия там, где нет…».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 а)  стремления к славе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б) простоты, добра и правды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в) великих поступков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г)  самолюбия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Ответы</w:t>
      </w:r>
    </w:p>
    <w:tbl>
      <w:tblPr>
        <w:tblW w:w="59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993"/>
        <w:gridCol w:w="1275"/>
        <w:gridCol w:w="1276"/>
        <w:gridCol w:w="1185"/>
      </w:tblGrid>
      <w:tr w:rsidR="000752A8" w:rsidRPr="00DB1FEF" w:rsidTr="000752A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bookmarkStart w:id="8" w:name="0"/>
            <w:bookmarkEnd w:id="8"/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17-в</w:t>
            </w:r>
          </w:p>
        </w:tc>
      </w:tr>
      <w:tr w:rsidR="000752A8" w:rsidRPr="00DB1FEF" w:rsidTr="000752A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18-б</w:t>
            </w:r>
          </w:p>
        </w:tc>
      </w:tr>
      <w:tr w:rsidR="000752A8" w:rsidRPr="00DB1FEF" w:rsidTr="000752A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3-б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19-б</w:t>
            </w:r>
          </w:p>
        </w:tc>
      </w:tr>
      <w:tr w:rsidR="000752A8" w:rsidRPr="00DB1FEF" w:rsidTr="000752A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4-г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20-б</w:t>
            </w:r>
          </w:p>
        </w:tc>
      </w:tr>
    </w:tbl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Критерии оценивания: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1.Задание выполнено полностью, без ошибок – 20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Правильно выполненное задание – 1 балл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3.Неправильно выполненное задание –0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4.Невыполненное задание – 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 .Исправление ответа –  0,5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Система оценивания: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«5» - 19-20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«4» - 16-18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«3» - 11- 15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«2» - менее 10 баллов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Тест  №6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B1FEF">
        <w:rPr>
          <w:rFonts w:ascii="Times New Roman" w:eastAsia="Calibri" w:hAnsi="Times New Roman" w:cs="Times New Roman"/>
          <w:b/>
          <w:sz w:val="26"/>
          <w:szCs w:val="26"/>
        </w:rPr>
        <w:t>Творчество А. П. Чехова.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B1FEF">
        <w:rPr>
          <w:rFonts w:ascii="Times New Roman" w:eastAsia="Calibri" w:hAnsi="Times New Roman" w:cs="Times New Roman"/>
          <w:b/>
          <w:sz w:val="26"/>
          <w:szCs w:val="26"/>
        </w:rPr>
        <w:t>Пьеса «Вишневый сад».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B1FEF">
        <w:rPr>
          <w:rFonts w:ascii="Times New Roman" w:eastAsia="Calibri" w:hAnsi="Times New Roman" w:cs="Times New Roman"/>
          <w:b/>
          <w:sz w:val="26"/>
          <w:szCs w:val="26"/>
        </w:rPr>
        <w:t>Вариант № 1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Когда заканчивается действие «Вишнёвого сада»?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весной;        б) летом;       в) осенью;     г) зимой.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О ком идёт речь: 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Епиходов;                б) Петя Трофимов;               в) Лопахин;    г) Гаев.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Кто купил вишнёвый сад?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Гаев;              б) Лопахин;            в) Петя Трофимов;    г) Симеонов-Пищик.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Откуда приехала Раневская?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из Парижа;      б) из Лондона;      в) из Рима;     г) из Берлина.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Сколько действий в «Вишнёвом саде»?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2;               б) 3;               в) 4;             г) 5.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 Кому принадлежит реплика: «Мужики при господах, господа при мужиках, а теперь всё враздробь, не поймёшь ничего»?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Фирсу;              б) Лопахину;               в) Гаеву;              г) Симеонову-Пищику.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 Что называет Фирс «несчастьем»?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продажу вишнёвого сада;             б) отъезд Раневской;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гибель сына Раневской;                г) освобождение крестьян от крепостной зависимости.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 К чему обращается Гаев: 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к саду;         б) к столу;               в) к шкафу;           г) к бильярдному кию.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 Кому принадлежит реплика: «Детская, милая моя, прекрасная комната... Я тут спала, когда была маленькой... И теперь я как маленькая»?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Раневской;           б) Варе;            в) Ане;              г) Шарлотте Ивановне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10. Что в конце пьесы потерял Петя Трофимов: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валенки;         б) туфли;       в) калоши;     г) сапоги.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 Отчество Фирса.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Степанович;       б) Николаевич;      в) Андреевич;     г) Иванович.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Как называет Фирс других персонажей пьесы?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неряхи;      б) недотёпы;      в) неумехи;      г) нечестивцы.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Ответы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</w:tblGrid>
      <w:tr w:rsidR="000752A8" w:rsidRPr="00DB1FEF" w:rsidTr="000752A8">
        <w:trPr>
          <w:tblCellSpacing w:w="0" w:type="dxa"/>
        </w:trPr>
        <w:tc>
          <w:tcPr>
            <w:tcW w:w="4785" w:type="dxa"/>
            <w:hideMark/>
          </w:tcPr>
          <w:p w:rsidR="000752A8" w:rsidRPr="00DB1FEF" w:rsidRDefault="000752A8" w:rsidP="000752A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52A8" w:rsidRPr="00DB1FEF" w:rsidTr="000752A8">
        <w:trPr>
          <w:tblCellSpacing w:w="0" w:type="dxa"/>
        </w:trPr>
        <w:tc>
          <w:tcPr>
            <w:tcW w:w="4785" w:type="dxa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1 в</w:t>
            </w:r>
          </w:p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2 а</w:t>
            </w:r>
          </w:p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3 б</w:t>
            </w:r>
          </w:p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4 а</w:t>
            </w:r>
          </w:p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5 в</w:t>
            </w:r>
          </w:p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6 а</w:t>
            </w:r>
          </w:p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7 г</w:t>
            </w:r>
          </w:p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8 в</w:t>
            </w:r>
          </w:p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9 а</w:t>
            </w:r>
          </w:p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в          </w:t>
            </w:r>
          </w:p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11 б             </w:t>
            </w:r>
          </w:p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12 б</w:t>
            </w:r>
          </w:p>
        </w:tc>
      </w:tr>
    </w:tbl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Критерии оценивания: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1.Задание выполнено полностью, без ошибок – 20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Правильно выполненное задание – 1 балл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3.Неправильно выполненное задание –0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4.Невыполненное задание – 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 .Исправление ответа –  0,5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Система оценивания: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«5» - 11-12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«4» - 8-10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«3» - 6-7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«2» - менее 6 баллов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B1FEF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1.О ком идёт речь в пьесе «Вишневый сад»?: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а) Епиходов; б) Петя Трофимов; в) Лопахин; г) Гаев.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2. Кто купил вишнёвый сад?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а) Гаев; б) Лопахин; в) Петя Трофимов; г) Симеонов-Пищик.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3. Откуда приехала Раневская?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а) из Парижа; б) из Лондона; в) из Рима; г) из Берлина.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4. Сколько действий в «Вишнёвом саде»?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а) 2; б) 3; в) 4; г) 5.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lastRenderedPageBreak/>
        <w:t>5. Кому принадлежит реплика: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«Мужики при господах, господа при мужиках, а теперь всё враздробь, не поймёшь ничего»?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а) Фирсу; б) Лопахину; в) Гаеву; г) Симеонову-Пищику.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6. Что называет Фирс «несчастьем»?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а) продажу вишнёвого сада; б) отъезд Раневской; в) гибель сына Раневской; г) освобождение крестьян от крепостной зависимости.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7. К чему обращается Гаев: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а) к саду; б) к столу; в) к шкафу; г) к бильярдному кию.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8. Кому принадлежит реплика: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«Детская, милая моя, прекрасная комната... Я тут спала, когда была маленькой... И теперь я как маленькая»?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а) Раневской; б) Варе; в) Ане; г) Шарлотте Ивановне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9. Что в конце пьесы потерял Петя Трофимов: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а) валенки; б) туфли; в) калоши; г) сапоги.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10. Отчество Фирса.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а) Степанович; б) Николаевич; в) Андреевич; г) Иванович.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11. Как называет Фирс других персонажей пьесы?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а) неряхи; б) недотёпы; в) неумехи; г) нечестивцы.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12</w:t>
      </w: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. Когда заканчивается действие «Вишнёвого сада»?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а) весной; б) летом; в) осенью; г) зимой.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B1FEF">
        <w:rPr>
          <w:rFonts w:ascii="Times New Roman" w:eastAsia="Calibri" w:hAnsi="Times New Roman" w:cs="Times New Roman"/>
          <w:b/>
          <w:sz w:val="26"/>
          <w:szCs w:val="26"/>
        </w:rPr>
        <w:t>Ответы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а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б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а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а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 г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 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 а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 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 б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11.б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12.в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Критерии оценивания: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1.Задание выполнено полностью, без ошибок – 20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Правильно выполненное задание – 1 балл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3.Неправильно выполненное задание –0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4.Невыполненное задание – 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 .Исправление ответа –  0,5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Система оценивания: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«5» - 11-12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«4» - 8-10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>«3» - 6-7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«2» - менее 6 баллов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Тест № 7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Творчество И.А. Бунина.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Рассказ «Господин из Сан-Франциско»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 1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Прочитайте приведенный ниже фрагмент текста И.А.Бунина и выполните задания.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подвалах. Океан, ходивший за стенами, был страшен, но о нем не думали, твердо веря во власть над ним командира, рыжего человека чудовищной величины и грузности, всегда как бы сонного, похожего в своем мундире, с широкими золотыми нашивками на огромного идола и очень редко появлявшегося на люди из своих таинственных покоев; на баке поминутно взвывала с адской мрачностью и взвизгивала с неистовой злобой сирена, но немногие из обедающих слышали сирену - ее заглушали звуки прекрасного струнного оркестра, изысканно и неустанно игравшего в мраморной двусветной зале, устланной бархатными коврами, празднично залитой огнями, переполненной декольтированными дамами и мужчинами во фраках и смокингах, стройными лакеями и почтительными метрдотелями, среди которых один, тот, что принимал заказы только на вина, ходил даже с цепью на шее, как какой-нибудь лорд-мэр. Смокинг и крахмальное белье очень молодили господина из Сан-Франциско. Сухой, невысокий, неладно скроенный, но крепко сшитый, расчищенный до глянца и в меру оживленный, он сидел в золотисто-жемчужном сиянии этого чертога за бутылкой янтарного иоганисберга, за бокалами и бокальчиками тончайшего стекла, за кудрявым букетом гиацинтов. Нечто монгольское было в его желтоватом лице с подстриженными серебряными усами, золотыми пломбами блестели его крупные зубы, старой слоновой костью - крепкая лысая голова. Богато, но по годам была одета его жена, женщина крупная, широкая и спокойная; сложно, но легко и прозрачно, с невинной откровенностью - дочь, 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припудренных... Обед длился больше часа, а после обеда открывались в бальной зале танцы, во время которых мужчины, - в том числе, конечно, и господин из Сан-Франциско, - задрав ноги, решали на основании последних биржевых новостей судьбы народов, до малиновой красноты накуривались гаванскими сигарами и напивались ликерами в баре, где служили негры в красных камзолах, с белками, похожими на облупленные крутые яйца. Океан с гулом ходил за стеной черными горами, вьюга крепко свистала в отяжелевших снастях, пароход весь дрожал, одолевая и ее, и эти горы, - точно плугом разваливая на стороны их зыбкие, то и дело вскипавшие и высоко взвивавшиеся пенистыми хвостами громады, - в смертной тоске стенала удушаемая туманом сирена, мерзли от стужи и шалели от непосильного напряжения внимания вахтенные на своей вышке, мрачным и знойным недрам преисподней, ее последнему, девятому кругу была подобна подводная утроба парохода, - та, где глухо гоготали исполинские топки, </w:t>
      </w:r>
      <w:r w:rsidRPr="00DB1FEF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lastRenderedPageBreak/>
        <w:t>пожиравшие своими раскаленными зевами груды каменного угля, с грохотом ввергаемого в них облитыми едким, грязным потом и по пояс голыми людьми, багровыми от пламени; а тут, в баре, беззаботно закидывали ноги на ручки кресел, цедили коньяк и ликеры, плавали в волнах пряного дыма, в танцевальной зале все сияло и изливало свет, тепло и радость, пары то крутились в вальсах, то изгибались в танго - и музыка настойчиво, в какой-то сладостно-бесстыдной печали молила все об одном, все о том же... Был среди этой блестящей толпы некий великий богач, бритый, длинный, похожий на прелата, в старомодном фраке, был знаменитый испанский писатель, была всесветная красавица, была изящная влюбленная пара, за которой все с любопытством следили и которая не скрывала своего счастья: он танцевал только с ней, и все выходило у них так тонко, очаровательно, что только один командир знал, что эта пара нанята Ллойдом играть в любовь за хорошие деньги и уже давно плавает то на одном, то на другом корабле. 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ind w:left="284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И. Бунин «Господин из Сан-Франциско»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1. Укажите, к какому эпическому жанру относится произведение И. Бунина «Господин из Сан-Франциско»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1) роман       2) рассказ      3) повесть      4) новелла 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2. Какое место занимает этот фрагмент в произведении?</w:t>
      </w:r>
    </w:p>
    <w:p w:rsidR="000752A8" w:rsidRPr="00DB1FEF" w:rsidRDefault="000752A8" w:rsidP="000752A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Открывает повествование;</w:t>
      </w:r>
    </w:p>
    <w:p w:rsidR="000752A8" w:rsidRPr="00DB1FEF" w:rsidRDefault="000752A8" w:rsidP="000752A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Является завязкой сюжетного действия</w:t>
      </w:r>
    </w:p>
    <w:p w:rsidR="000752A8" w:rsidRPr="00DB1FEF" w:rsidRDefault="000752A8" w:rsidP="000752A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Играет роль главного эпизода;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3. Как назывался пароход, на котором путешествовал герой? 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1) «Титаник»       2) «Старый Свет»     3) «Атлантида»       4) «Мона Лиза» 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4. Какова цель путешествия героя?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к родственникам                                       2) по производственным делам  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это рекламная акция его фирмы             4) ради развлечения 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5. За авторским описанием быта пассажиров «Атлантиды» кроется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1) уважение к сильным мира сего                    2) равнодушие к человеку и человечеству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неприятие ценностей буржуазного мира    4) шутливая ирония над светской суетой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6. Какое средство иносказательной выразительности использовано автором в следующем предложении: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«По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подвалах».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1) метафора        2) литота           3) сравнение          4) оксюморон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7. Как отнеслись отдыхающие к смерти господина из Сан-Франциско?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1) считали его смерть непоправимым горем                      2) старались помочь семье покойного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были обижены, что их отдых испортила такая «неприятность»     4) никак не отреагировали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1. Укажите годы жизни И. А. Бунина.</w:t>
      </w:r>
    </w:p>
    <w:p w:rsidR="000752A8" w:rsidRPr="00DB1FEF" w:rsidRDefault="000752A8" w:rsidP="000752A8">
      <w:pPr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142" w:hanging="283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1886-1921    2)1870-1953              3)1870-1938              4)1890-1960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2.  </w:t>
      </w: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И.Бунин  родился: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752A8" w:rsidRPr="00DB1FEF" w:rsidRDefault="000752A8" w:rsidP="000752A8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 Нижнем Новгороде    2) в Москве   3 ) в Воронеже     4) в Таганроге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3.  </w:t>
      </w: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Бунин дебютировал: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0752A8" w:rsidRPr="00DB1FEF" w:rsidRDefault="000752A8" w:rsidP="000752A8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как поэт        2) как критик             3) как  прозаик             4) как  драматург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4.  </w:t>
      </w: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1920 году И.Бунин  эмигрировал за границу и до  самой смерти прожил:</w:t>
      </w:r>
    </w:p>
    <w:p w:rsidR="000752A8" w:rsidRPr="00DB1FEF" w:rsidRDefault="000752A8" w:rsidP="000752A8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 Германии       2) в Италии        3) в Америке       4) во Франции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5. </w:t>
      </w: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 границей  И.Бунин  написал уникальную книгу из 38 новелл о любви:</w:t>
      </w:r>
    </w:p>
    <w:p w:rsidR="000752A8" w:rsidRPr="00DB1FEF" w:rsidRDefault="000752A8" w:rsidP="000752A8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«Темные аллеи»      2) «Грамматика  любви»     3) «Солнечный удар»       4) «Митина любовь»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6. И. А. Бунин удостоился Нобелевской премии за:</w:t>
      </w:r>
    </w:p>
    <w:p w:rsidR="000752A8" w:rsidRPr="00DB1FEF" w:rsidRDefault="000752A8" w:rsidP="000752A8">
      <w:pPr>
        <w:numPr>
          <w:ilvl w:val="0"/>
          <w:numId w:val="7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284" w:hanging="283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рассказ «Господин из Сан-Франциско»     2) роман «Жизнь Арсеньева»</w:t>
      </w:r>
    </w:p>
    <w:p w:rsidR="000752A8" w:rsidRPr="00DB1FEF" w:rsidRDefault="000752A8" w:rsidP="000752A8">
      <w:pPr>
        <w:shd w:val="clear" w:color="auto" w:fill="FFFFFF"/>
        <w:tabs>
          <w:tab w:val="left" w:pos="142"/>
          <w:tab w:val="left" w:pos="284"/>
        </w:tabs>
        <w:spacing w:after="0" w:line="270" w:lineRule="atLeast"/>
        <w:ind w:left="1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3)  цикл рассказов «Темные аллеи»                 4) рассказ «Антоновские яблоки»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7. После Октябрьской революции 1917 года многие писатели покинули Россию.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Причины, заставившие Ивана Алексеевича Бунина покинуть Родину, отражены в опубликованном в эмиграции дневнике под заголовком: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1) «Господин из Сан-Франциско»      2) «Окаянные дни»  3) «Суходол»    4) «Деревня»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8. Какой жанр литературы был наиболее близок писателю: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1) роман      2) миниатюра      3) повесть      4) ода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С 1. Составьте развёрнутое аргументированное высказывание </w:t>
      </w:r>
      <w:r w:rsidRPr="00DB1FEF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 xml:space="preserve">на тему: </w:t>
      </w:r>
      <w:r w:rsidRPr="00DB1FE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"Проблема человека и цивилизации в рассказе И.А. Бунина "Господин из Сан-Франциско"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Ответы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 1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А 1-2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 2-2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 3-3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 4-4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 5-3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 6-1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 7-3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 1-2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 2 -3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 3-1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 4-4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 5-1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 6-2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 7-2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 8-2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 2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Прочитайте приведенный ниже фрагмент текста И.А. Бунина и выполните задания.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284" w:firstLine="425"/>
        <w:contextualSpacing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 Тело же мертвого старика из Сан-Франциско возвращалось домой, в могилу, на берега Нового Света. Испытав много унижений, много человеческого невнимания, с неделю пространствовав из одного портового пакгауза в другой, оно снова попало, наконец, на тот же самый знаменитый корабль, на котором так еще недавно, с таким почетом везли его в Старый Свет. Но теперь уже скрывали его от живых - глубоко спустили в просмоленном гробе в черный трюм. И опять, </w:t>
      </w:r>
      <w:r w:rsidRPr="00DB1FEF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lastRenderedPageBreak/>
        <w:t>опять пошел корабль в свой далекий морской путь. Ночью плыл он мимо острова Капри, и печальны были его огни, медленно скрывавшиеся в темном море, для того, кто смотрел на них с острова Но там, на корабле, в светлых, сияющих люстрами и мрамором залах, был, как обычно, людный бал в эту ночь.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ind w:left="28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     Был он и на другую и на третью ночь - опять среди бешеной вьюги, проносившейся над гудевшим, как погребальная месса, и ходившим траурными от серебряной пены горами океаном. Бесчисленные огненные глаза корабля были за снегом едва видны Дьяволу, следившему со скал Гибралтара, с каменистых ворот двух миров, за уходившим в ночь и вьюгу кораблем. Дьявол был громаден, как утес, но еще громаднее его был корабль, многоярусный, многотрубный, созданный гордыней Нового Человека со старым сердцем Вьюга билась в его снасти и широкогорлые трубы, побелевшие от снега, но он был стоек, тверд, величав и страшен. На самой верхней крыше его одиноко высились среди снежных вихрей те уютные, слабо освещенные покои, где, погруженные в чуткую и тревожную дремоту, надо всем кораблем восседал его грузный водитель, похожий на языческого идола. Он слышал тяжкие завывания и яростные взвизгивания сирены, удушаемой бурей, но успокаивал себя близостью того, в конечном итоге для него самого непонятного, что было за его стеною той большой как бы бронированной каюты, что то и дело наполнялась таинственным гулом, трепетом и сухим треском синих огней, вспыхивавших и разрывавшихся вокруг бледнолицего телеграфиста с металлическим полуобручем на голове. В самом низу, в подводной утробе "Атлантиды", тускло блистали сталью, сипели паром и сочились кипятком и маслом тысячепудовые громады котлов и всяческих других машин, той кухни, раскаляемой исподу адскими топками, в которой варилось движение корабля, - клокотали страшные в своей сосредоточенности силы, передававшиеся в самый киль его, в бесконечно длинное подземелье, в круглый туннель, слабо озаренный электричеством, где медленно, с подавляющей человеческую душу неукоснительностью, вращался в своем масленистом ложе исполинский вал, точно живое чудовище, протянувшееся в этом туннеле, похожем на жерло. А средина "Атлантиды", столовые и бальные залы ее изливали свет и радость, гудели говором нарядной толпы, благоухали свежими цветами, пели струнным оркестром. И опять мучительно извивалось и порою судорожно сталкивалась среди этой толпы, среди блеска огней, шелков, бриллиантов и обнаженных женских плеч, тонкая и гибкая пара нанятых влюбленных: грешно скромная, хорошенькая девушка с опущенными ресницами, с невинной прической и рослый молодой человек с черными, как бы приклеенными волосами, бледный от пудры, в изящнейшей лакированной обуви, в узком, с длинными фалдами, фраке - красавец, похожий на огромную пиявку. И никто не знал ни того, что уже давно наскучило этой паре притворно мучиться своей блаженной мукой под бесстыдно-грустную музыку, ни того, что стоит гроб глубоко, глубоко под ними, на дне темного трюма, в соседстве с мрачными и знойными недрами корабля, тяжко одолевающего мрак, океан, вьюгу... 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ind w:left="36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А 1. Укажите, к какому эпическому жанру относится произведение   И. Бунина «Господин из Сан-Франциско»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1) рассказ      2) роман      3) повесть     4) новелла 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2. Какое место занимает этот фрагмент в произведении?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1) Открывает повествование;       2) Играет роль главного эпизода;    3) Является развязкой сюжетного действия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3. Как звали главного героя произведения? 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1) Мишель      2) Андре      3) Александр       4) имя не называется 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А 4. Куда дели тело покойного?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положили в изысканный гроб, сделанный по специальному заказу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замотали в большую пропитанную тряпку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положили в длинный ящик из-под содовой воды 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4) его сразу похоронили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5.  Укажите основную проблему, которую поднял автор в произведении?</w:t>
      </w:r>
    </w:p>
    <w:p w:rsidR="000752A8" w:rsidRPr="00DB1FEF" w:rsidRDefault="000752A8" w:rsidP="000752A8">
      <w:pPr>
        <w:numPr>
          <w:ilvl w:val="0"/>
          <w:numId w:val="8"/>
        </w:num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проблема ложных жизненных ценностей             2) проблема любви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проблема предательства                                          4) проблема памяти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6. Какой троп использован автором при описании наступления смерти героя?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«Он мотал головой, хрипел, как зарезанный, закатил глаза, как пьяный..»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1) метафора     2) эпитет     3) гипербола     4) сравнение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7. 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Укажите ошибочное суждение.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1) «Атлантида» - это мир, где царят сластолюбие, чревоугодие, страсть к роскоши, гордыня и тщеславие.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Главный герой рассказа лишён имени. Это говорит о собирательности образа человека, живущего по законам денег и власти.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Господин из Сан-Франциско продал душу за земные блага и теперь расплачивается за это смертью.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4) И. Бунин своим рассказом утверждает: смысл жизни состоит в том, чтобы иметь как можно больше денег, и тогда ты бессмертен.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1. Укажите годы жизни И. А. Бунина.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1) 1886-1921            2) 1890-1960          3) 1870-1938                   4) 1870-1953              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2. Кто занимался образованием Бунина после его выхода из гимназии?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родители                 2) старший брат Юлий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3)гувернантки            4)сам разработал систему дальнейшего образования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3.  Как Бунин относился к революции?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восторженно принимал и поддерживал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был в растерянности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отвергал и негодовал, считая еѐ концом России 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4) был равнодушен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4. В 1920 г. теплоход "Спарта" навсегда увѐз Бунина из России в: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Англию        2) Францию       3) Америку       4) Германию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5. Нобелевская премия была получена Буниным за: </w:t>
      </w:r>
    </w:p>
    <w:p w:rsidR="000752A8" w:rsidRPr="00DB1FEF" w:rsidRDefault="000752A8" w:rsidP="000752A8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1925 г. за рассказ "Солнечный удар" </w:t>
      </w:r>
    </w:p>
    <w:p w:rsidR="000752A8" w:rsidRPr="00DB1FEF" w:rsidRDefault="000752A8" w:rsidP="000752A8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1915 г. за рассказ "Господин из Сан-Франциско" </w:t>
      </w:r>
    </w:p>
    <w:p w:rsidR="000752A8" w:rsidRPr="00DB1FEF" w:rsidRDefault="000752A8" w:rsidP="000752A8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1933 г. за роман "Жизнь Арсеньева" </w:t>
      </w:r>
    </w:p>
    <w:p w:rsidR="000752A8" w:rsidRPr="00DB1FEF" w:rsidRDefault="000752A8" w:rsidP="000752A8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1938 г. за цикл рассказов "Тѐмные аллеи"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6. 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>Какой из рассказов не является произведением И.А. Бунина?</w:t>
      </w:r>
    </w:p>
    <w:p w:rsidR="000752A8" w:rsidRPr="00DB1FEF" w:rsidRDefault="000752A8" w:rsidP="000752A8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lastRenderedPageBreak/>
        <w:t>« Солнечный удар»     2) « Гранатовый браслет»     3) « Грамматика любви»     4) « Лёгкое дыхание»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7. Автобиографический роман Бунина назывался: </w:t>
      </w:r>
    </w:p>
    <w:p w:rsidR="000752A8" w:rsidRPr="00DB1FEF" w:rsidRDefault="000752A8" w:rsidP="000752A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"Митина любовь"       2) "Жизнь Арсеньева"       3)"Суходол"       4) "В Париже"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8. К какому жанру относят критики лучшие рассказы И. А. 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>Бунина о любви?</w:t>
      </w:r>
    </w:p>
    <w:p w:rsidR="000752A8" w:rsidRPr="00DB1FEF" w:rsidRDefault="000752A8" w:rsidP="000752A8">
      <w:pPr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драматические рассказы,                                 2) любовная лирика,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3)   психологическая драма,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4) </w:t>
      </w:r>
      <w:r w:rsidRPr="00DB1FEF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идеологическая проза.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Ответы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 2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 1-1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 2-3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 3-4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 4-3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 5-1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 6-4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 7-4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 1-4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 2 -2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 3-3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 4-4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 5-3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 6-2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 7-2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 8-2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Критерии оценивания: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1.Задание выполнено полностью, без ошибок – 20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Правильно выполненное задание – 1 балл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3.Неправильно выполненное задание –0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4.Невыполненное задание – 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 .Исправление ответа –  0,5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Система оценивания: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«5» - 14-15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«4» - 12-13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«3» - 9- 11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«2» - менее 8 баллов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Тест № 8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Творчество А.И. Куприна.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Рассказ «Гранатовый браслет»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 № 1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1.К какому жанру относится произведение Куприна «Гранатовый браслет»: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рассказ          б) повесть        в) поэма          г) роман </w:t>
      </w:r>
    </w:p>
    <w:p w:rsidR="000752A8" w:rsidRPr="00DB1FEF" w:rsidRDefault="000752A8" w:rsidP="000752A8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Главную героиню повести зовут: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Анна Николаевна       б) Мария Николаевна       в) Вера Николаевна            г) Ольга Николаевна</w:t>
      </w:r>
    </w:p>
    <w:p w:rsidR="000752A8" w:rsidRPr="00DB1FEF" w:rsidRDefault="000752A8" w:rsidP="000752A8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Кем был муж главной героини: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прокурор        б) комендант гауптвахты       в) предводитель дворянства       г) инженер на железной дороге</w:t>
      </w:r>
    </w:p>
    <w:p w:rsidR="000752A8" w:rsidRPr="00DB1FEF" w:rsidRDefault="000752A8" w:rsidP="000752A8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Что больше всего любила главная героиня: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море        б) горы         в) лес         г) небо</w:t>
      </w:r>
    </w:p>
    <w:p w:rsidR="000752A8" w:rsidRPr="00DB1FEF" w:rsidRDefault="000752A8" w:rsidP="000752A8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Что подарила сестра главной героине на день рождения: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табакерку       б) шкатулку       в) записную книжку       г) пудреницу</w:t>
      </w:r>
    </w:p>
    <w:p w:rsidR="000752A8" w:rsidRPr="00DB1FEF" w:rsidRDefault="000752A8" w:rsidP="000752A8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Сколько камней гранатов окружали маленький зеленый камешек посередине браслета: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четыре      б) шесть      в) пять          г) восемь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    7.Что мешало любить по – настоящему генералу Аносову: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молодость        б) кутежи       в) карты      г) война</w:t>
      </w:r>
    </w:p>
    <w:p w:rsidR="000752A8" w:rsidRPr="00DB1FEF" w:rsidRDefault="000752A8" w:rsidP="000752A8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Каковы инициалы бедного влюбленного телеграфиста: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ППЖ      б) ННЖ           в) ГСЖ          г) ПЦЖ</w:t>
      </w:r>
    </w:p>
    <w:p w:rsidR="000752A8" w:rsidRPr="00DB1FEF" w:rsidRDefault="000752A8" w:rsidP="000752A8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Сколько лет длилась переписка между главной героиней и бедным телеграфистом: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5-6           б) 6-7              в) 7-8          г) 4-5</w:t>
      </w:r>
    </w:p>
    <w:p w:rsidR="000752A8" w:rsidRPr="00DB1FEF" w:rsidRDefault="000752A8" w:rsidP="000752A8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Какая проблема не поднята в повести: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чести                 б) истинной любви            в) самопожертвования ради любви     г) разрушающего влияния денег</w:t>
      </w:r>
    </w:p>
    <w:p w:rsidR="000752A8" w:rsidRPr="00DB1FEF" w:rsidRDefault="000752A8" w:rsidP="000752A8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Чью композицию исполнила пианистка Женни Рейтер: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Россини            б) Баха                в) Бетховена          г) Шопена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</w:pPr>
      <w:r w:rsidRPr="00DB1FEF">
        <w:rPr>
          <w:rFonts w:ascii="Times New Roman" w:eastAsia="Arial Unicode MS" w:hAnsi="Times New Roman" w:cs="Times New Roman"/>
          <w:b/>
          <w:sz w:val="26"/>
          <w:szCs w:val="26"/>
          <w:lang w:eastAsia="ru-RU"/>
        </w:rPr>
        <w:t>12.</w:t>
      </w:r>
      <w:r w:rsidRPr="00DB1FEF">
        <w:rPr>
          <w:rFonts w:ascii="Times New Roman" w:eastAsia="Arial Unicode MS" w:hAnsi="Times New Roman" w:cs="Times New Roman"/>
          <w:b/>
          <w:color w:val="181818"/>
          <w:sz w:val="26"/>
          <w:szCs w:val="26"/>
          <w:lang w:eastAsia="ru-RU"/>
        </w:rPr>
        <w:t xml:space="preserve"> </w:t>
      </w:r>
      <w:r w:rsidRPr="00DB1FEF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При прощании с Желтковым Вера…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А. поцеловала его в лоб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Б. поцеловала его в щёку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В. поцеловала его в губы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Г. дала ему пощёчину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Д. обняла его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Ответы: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1.б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2.в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3.в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4.в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5.в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6.в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7.а,б,в,г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8.в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9.в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10.г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11.в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12.а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 2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1. События, описанные в произведении, происходили: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на Украине;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в Белоруссии;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в средней полосе России;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в Сибири.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2. Спутник героя повести Ярмола был: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лесничим;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браконьером;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колдуном;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сталкером.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3. Чем закончилась первая охота на зайца?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Богатой добычей.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Бедой.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Знакомством с «колдуньями».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Веселой пирушкой.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4. Настоящее имя Олеси: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Алена;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Олеся;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Оля;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Маша.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5. Сколько раз встречался главный герой с Олесей?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2.               в) 4.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3.               г) Был частым гостем в ее доме.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6. Сбылось ли предсказанное на картах?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Полностью.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Наполовину.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Не сбылось.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Получилось хуже, чем предсказывалось.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7. Какая беда приключилась с колдуньями?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Потребовали их срочного выселения.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Заболели.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Сгорел дом.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Затопило лес.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8. Как звали местного урядника?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Иван Тимофеевич.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Евпсихий Африканович.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Андрей Аполлонович.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Владимир Владимирович.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9. Как сложились отношения главного героя с Олесей после оказанной колдуньям «помощи»?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Переросли в пылкий роман.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Стали сдержанными и прохладными.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Прекратились вообще.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Завершились венчанием.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10. Какая неприятность случилась с главным героем ближе к развязке произведения?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Заболел полесской лихорадкой.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б) Занемог от колдовства.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Был приворожен.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Потерялся в лесу.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11. Сумели ли познать герои настоящую любовь?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Да.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Нет.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Не в полной мере.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Даже намека на это не было.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12. На какой безрассудный поступок толкнула любовь Олесю?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На самоубийство.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На гуляния в ночном лесу.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На опасное колдовство.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На посещение церкви.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Ответы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275"/>
        <w:gridCol w:w="275"/>
        <w:gridCol w:w="275"/>
        <w:gridCol w:w="340"/>
        <w:gridCol w:w="275"/>
        <w:gridCol w:w="275"/>
        <w:gridCol w:w="340"/>
        <w:gridCol w:w="275"/>
        <w:gridCol w:w="275"/>
        <w:gridCol w:w="405"/>
        <w:gridCol w:w="405"/>
        <w:gridCol w:w="405"/>
      </w:tblGrid>
      <w:tr w:rsidR="000752A8" w:rsidRPr="00DB1FEF" w:rsidTr="000752A8">
        <w:tc>
          <w:tcPr>
            <w:tcW w:w="0" w:type="auto"/>
            <w:vMerge w:val="restar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752A8" w:rsidRPr="00DB1FEF" w:rsidRDefault="000752A8" w:rsidP="000752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Ключ</w:t>
            </w:r>
          </w:p>
          <w:p w:rsidR="000752A8" w:rsidRPr="00DB1FEF" w:rsidRDefault="000752A8" w:rsidP="000752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 тесту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752A8" w:rsidRPr="00DB1FEF" w:rsidRDefault="000752A8" w:rsidP="000752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752A8" w:rsidRPr="00DB1FEF" w:rsidRDefault="000752A8" w:rsidP="000752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752A8" w:rsidRPr="00DB1FEF" w:rsidRDefault="000752A8" w:rsidP="000752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752A8" w:rsidRPr="00DB1FEF" w:rsidRDefault="000752A8" w:rsidP="000752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752A8" w:rsidRPr="00DB1FEF" w:rsidRDefault="000752A8" w:rsidP="000752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752A8" w:rsidRPr="00DB1FEF" w:rsidRDefault="000752A8" w:rsidP="000752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752A8" w:rsidRPr="00DB1FEF" w:rsidRDefault="000752A8" w:rsidP="000752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752A8" w:rsidRPr="00DB1FEF" w:rsidRDefault="000752A8" w:rsidP="000752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752A8" w:rsidRPr="00DB1FEF" w:rsidRDefault="000752A8" w:rsidP="000752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752A8" w:rsidRPr="00DB1FEF" w:rsidRDefault="000752A8" w:rsidP="000752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752A8" w:rsidRPr="00DB1FEF" w:rsidRDefault="000752A8" w:rsidP="000752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752A8" w:rsidRPr="00DB1FEF" w:rsidRDefault="000752A8" w:rsidP="000752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12  </w:t>
            </w:r>
          </w:p>
        </w:tc>
      </w:tr>
      <w:tr w:rsidR="000752A8" w:rsidRPr="00DB1FEF" w:rsidTr="000752A8"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752A8" w:rsidRPr="00DB1FEF" w:rsidRDefault="000752A8" w:rsidP="000752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752A8" w:rsidRPr="00DB1FEF" w:rsidRDefault="000752A8" w:rsidP="000752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752A8" w:rsidRPr="00DB1FEF" w:rsidRDefault="000752A8" w:rsidP="000752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752A8" w:rsidRPr="00DB1FEF" w:rsidRDefault="000752A8" w:rsidP="000752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752A8" w:rsidRPr="00DB1FEF" w:rsidRDefault="000752A8" w:rsidP="000752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752A8" w:rsidRPr="00DB1FEF" w:rsidRDefault="000752A8" w:rsidP="000752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752A8" w:rsidRPr="00DB1FEF" w:rsidRDefault="000752A8" w:rsidP="000752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752A8" w:rsidRPr="00DB1FEF" w:rsidRDefault="000752A8" w:rsidP="000752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752A8" w:rsidRPr="00DB1FEF" w:rsidRDefault="000752A8" w:rsidP="000752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752A8" w:rsidRPr="00DB1FEF" w:rsidRDefault="000752A8" w:rsidP="000752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752A8" w:rsidRPr="00DB1FEF" w:rsidRDefault="000752A8" w:rsidP="000752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752A8" w:rsidRPr="00DB1FEF" w:rsidRDefault="000752A8" w:rsidP="000752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752A8" w:rsidRPr="00DB1FEF" w:rsidRDefault="000752A8" w:rsidP="000752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</w:tr>
    </w:tbl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Критерии оценивания: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1.Задание выполнено полностью, без ошибок – 20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Правильно выполненное задание – 1 балл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3.Неправильно выполненное задание –0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4.Невыполненное задание – 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 .Исправление ответа –  0,5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Система оценивания: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«5» - 11-12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«4» - 8-10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«3» - 6-7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«2» - менее 6 баллов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Тест № 10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Творчество М. Горького. Пьеса «На дне»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 1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Прочитайте приведенный ниже фрагмент текста М. Горького и выполните задания.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Сатин (ударяя кулаком по столу). Молчать! Вы - все - скоты! Дубье... молчать о старике! (Спокойнее.) Ты, Барон, - всех хуже!.. Ты - ничего не понимаешь... и - врешь! Старик - не шарлатан! Что такое - правда? Человек - вот правда! Он это понимал... вы - нет! Вы - тупы, как кирпичи... Я - понимаю старика... да! Он врал... но - это из жалости к вам, черт вас возьми! Есть много людей, которые лгут из жалости к ближнему... я - знаю! я - читал! Красиво, вдохновенно, возбуждающе лгут!.. Есть ложь утешительная, ложь примиряющая... Ложь оправдывает ту тяжесть, которая раздавила руку рабочего... и обвиняет умирающих с голода... Я - знаю ложь! Кто слаб душой... и кто живет чужими соками - тем ложь нужна... </w:t>
      </w: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одних она поддерживает, другие - прикрываются ею... А кто - сам себе хозяин... кто независим и не жрет чужого - зачем тому ложь? Ложь - религия рабов и хозяев... Правда - бог свободного человека!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Барон. Браво! Прекрасно сказано! Я - согласен! Ты говоришь... как порядочный человек!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Сатин. Почему же иногда шулеру не говорить хорошо, если порядочные люди... говорят, как шулера? Да... я много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позабыл, но - еще кое-что знаю! Старик? Он - умница!.. Он... подействовал на меня, как кислота на старую и грязную монету... Выпьем, за его здоровье! Наливай...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Настя наливает стакан пива и дает Сатину.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(Усмехаясь.) Старик живет из себя... он на все смотрит своими глазами. Однажды я спросил его: "Дед! зачем живут люди?.." (Стараясь говорить голосом Луки и подражая его манерам.) "А - для лучшего люди-то живут, милачок! Вот, скажем, живут столяры и всь - хлам-народ... И вот от них рождается столяр... такой столяр, какого подобного и не видала земля, - всех превысил, и нет ему во столярах равного. Всему он столярному делу свой облик дает... и сразу дело на двадцать лет вперед двигает... Так же и все другие... слесаря, там... сапожники и прочие рабочие люди... и все крестьяне... и даже господа - для лучшего живут! Всяк думает, что для себя проживает, ан выходит, что для лучшего! По сту лет... а может, и больше - для лучшего человека живут!"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Настя упорно смотрит в лицо Сатина. Клещ перестает работать над гармонией и тоже слушает. Барон, низко наклонив голову, тихо бьет пальцами по столу. Актер, высунувшись с печи, хочет осторожно слезть на нары.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"Все, милачок, все, как есть, для лучшего живут! Потому-то всякого человека и уважать надо... неизвестно ведь нам, кто он такой, зачем родился и чего сделать может... может, он родился-то на счастье нам... для большой нам пользы?.. Особливо же деток надо уважать... ребятишек! Ребятишкам - простор надобен! Деткам-то жить не мешайте... Деток уважьте!" (Смеется тихо.)</w:t>
      </w:r>
    </w:p>
    <w:p w:rsidR="000752A8" w:rsidRPr="00DB1FEF" w:rsidRDefault="000752A8" w:rsidP="000752A8">
      <w:pPr>
        <w:tabs>
          <w:tab w:val="center" w:pos="4677"/>
          <w:tab w:val="right" w:pos="9355"/>
        </w:tabs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center" w:pos="4677"/>
          <w:tab w:val="right" w:pos="9355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М. Горький «На дне»</w:t>
      </w:r>
    </w:p>
    <w:p w:rsidR="000752A8" w:rsidRPr="00DB1FEF" w:rsidRDefault="000752A8" w:rsidP="000752A8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1. Укажите, к какому драматическому жанру относится произведение  М. Горького «На дне»</w:t>
      </w:r>
    </w:p>
    <w:p w:rsidR="000752A8" w:rsidRPr="00DB1FEF" w:rsidRDefault="000752A8" w:rsidP="000752A8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комедия;         2) трагедия;            3) драма</w:t>
      </w:r>
    </w:p>
    <w:p w:rsidR="000752A8" w:rsidRPr="00DB1FEF" w:rsidRDefault="000752A8" w:rsidP="000752A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2. 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Кто из персонажей пьесы является мужем Анны?</w:t>
      </w:r>
    </w:p>
    <w:p w:rsidR="000752A8" w:rsidRPr="00DB1FEF" w:rsidRDefault="000752A8" w:rsidP="000752A8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Лука;     </w:t>
      </w:r>
      <w:r w:rsidRPr="00DB1F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2)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Клещ;    </w:t>
      </w:r>
      <w:r w:rsidRPr="00DB1F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3)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Актер;</w:t>
      </w:r>
      <w:r w:rsidRPr="00DB1F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4)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Бубнов;   </w:t>
      </w:r>
      <w:r w:rsidRPr="00DB1F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5)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Барон;  </w:t>
      </w:r>
      <w:r w:rsidRPr="00DB1F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6)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Сатин</w:t>
      </w:r>
    </w:p>
    <w:p w:rsidR="000752A8" w:rsidRPr="00DB1FEF" w:rsidRDefault="000752A8" w:rsidP="000752A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А 3. 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Назовите первую строчку песни, которую по ходу пьесы неоднократно поют ночлежники.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 «Сон приходит и уходит...»         </w:t>
      </w: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2)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«Солнце всходит и заходит...»</w:t>
      </w: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 сидится мне на месте, сердце просит путешествий...»</w:t>
      </w:r>
    </w:p>
    <w:p w:rsidR="000752A8" w:rsidRPr="00DB1FEF" w:rsidRDefault="000752A8" w:rsidP="000752A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А 4. 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ходу сюжетного движения пьесы трое из персонажей (при разных обстоятельствах) уйдут из жизни. Назовите последнего из этих персонажей.</w:t>
      </w:r>
    </w:p>
    <w:p w:rsidR="000752A8" w:rsidRPr="00DB1FEF" w:rsidRDefault="000752A8" w:rsidP="000752A8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Лука           2) Актер        3) Бубнов            4) Барон     5) Сатин</w:t>
      </w:r>
    </w:p>
    <w:p w:rsidR="000752A8" w:rsidRPr="00DB1FEF" w:rsidRDefault="000752A8" w:rsidP="000752A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А 5. 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Конфликт в пьесе возникает с приходом Луки, который, по выражению Сатина, «проквасил» жителей ночлежки. Чего добился Лука?</w:t>
      </w:r>
    </w:p>
    <w:p w:rsidR="000752A8" w:rsidRPr="00DB1FEF" w:rsidRDefault="000752A8" w:rsidP="000752A8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разочаровались</w:t>
      </w:r>
      <w:r w:rsidRPr="00DB1F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2)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поверили в свои силы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contextualSpacing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3) Люди стали слушать друг друга</w:t>
      </w:r>
      <w:r w:rsidRPr="00DB1F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4)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Смерти Актера от разочарования</w:t>
      </w:r>
    </w:p>
    <w:p w:rsidR="000752A8" w:rsidRPr="00DB1FEF" w:rsidRDefault="000752A8" w:rsidP="000752A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6. 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Каким термином обозначаются краткие авторские замечания в драматическом произведении (например, «Пеплу, негромко»)?</w:t>
      </w:r>
    </w:p>
    <w:p w:rsidR="000752A8" w:rsidRPr="00DB1FEF" w:rsidRDefault="000752A8" w:rsidP="000752A8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Абзац          2) Сноска       3) Ремарка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24" w:hanging="22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7. Что является главным предметом изображения в пьесе М. Горького «На дне»:</w:t>
      </w:r>
    </w:p>
    <w:p w:rsidR="000752A8" w:rsidRPr="00DB1FEF" w:rsidRDefault="000752A8" w:rsidP="000752A8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социальные противоречия действительности; </w:t>
      </w:r>
    </w:p>
    <w:p w:rsidR="000752A8" w:rsidRPr="00DB1FEF" w:rsidRDefault="000752A8" w:rsidP="000752A8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пути разрешения социальных противоречий; </w:t>
      </w:r>
    </w:p>
    <w:p w:rsidR="000752A8" w:rsidRPr="00DB1FEF" w:rsidRDefault="000752A8" w:rsidP="000752A8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проблемы обитателей ночлежки;</w:t>
      </w:r>
    </w:p>
    <w:p w:rsidR="000752A8" w:rsidRPr="00DB1FEF" w:rsidRDefault="000752A8" w:rsidP="000752A8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сознание и психология обитателей «дна» во всей их противоречивости.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1. М. Горький родился: </w:t>
      </w:r>
    </w:p>
    <w:p w:rsidR="000752A8" w:rsidRPr="00DB1FEF" w:rsidRDefault="000752A8" w:rsidP="000752A8">
      <w:pPr>
        <w:numPr>
          <w:ilvl w:val="0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Симбирске;       2) Таганроге;      3) Нижнем Новгороде;     4) Киеве.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2.  Укажите имя, отчество и настоящую фамилию М. Горького:   </w:t>
      </w:r>
    </w:p>
    <w:p w:rsidR="000752A8" w:rsidRPr="00DB1FEF" w:rsidRDefault="000752A8" w:rsidP="000752A8">
      <w:pPr>
        <w:numPr>
          <w:ilvl w:val="0"/>
          <w:numId w:val="2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Алексей Максимович Пешков;          2) Василий Иванович Каширин; 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3)  Иван Алексеевич Каширин;               4) Максим Алексеевич Пешков.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3.  Какое образование получил М. Горький: </w:t>
      </w:r>
    </w:p>
    <w:p w:rsidR="000752A8" w:rsidRPr="00DB1FEF" w:rsidRDefault="000752A8" w:rsidP="000752A8">
      <w:pPr>
        <w:numPr>
          <w:ilvl w:val="0"/>
          <w:numId w:val="3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учился в гимназии;                                             2) закончил Казанский университет; 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3)  получил домашнее образование;                      4) не получил никого систематического образования.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4.  Летом 1884 года М. Горький едет в Казань, надеясь поступить в университет. В жандармском донесении одно из мест работы Горького именовалось «местом подозрительных сборищ учащейся молодежи». Кем он работал в этом заведении:</w:t>
      </w:r>
    </w:p>
    <w:p w:rsidR="000752A8" w:rsidRPr="00DB1FEF" w:rsidRDefault="000752A8" w:rsidP="000752A8">
      <w:pPr>
        <w:numPr>
          <w:ilvl w:val="0"/>
          <w:numId w:val="3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посылках в обувном магазине;                 2) посудомойщиком на пароходах «Добрый» и «Пермь»; 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3) чертежником в чертежной мастерской;       4) рабочим булочной А.С. Деренкова.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5. Первое произведение, которое напечатал писатель, подписав его псевдонимом Максим Горький:</w:t>
      </w:r>
    </w:p>
    <w:p w:rsidR="000752A8" w:rsidRPr="00DB1FEF" w:rsidRDefault="000752A8" w:rsidP="000752A8">
      <w:pPr>
        <w:numPr>
          <w:ilvl w:val="0"/>
          <w:numId w:val="3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«Макар Чудра»;        2) « Челкаш » ;        3) «Детство»;      4) «Старуха Изергиль».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6. Отношение к революции было двойственное. Выразил свои сомнения, написав:</w:t>
      </w:r>
    </w:p>
    <w:p w:rsidR="000752A8" w:rsidRPr="00DB1FEF" w:rsidRDefault="000752A8" w:rsidP="000752A8">
      <w:pPr>
        <w:numPr>
          <w:ilvl w:val="0"/>
          <w:numId w:val="3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«Окаянные дни»;   2) «Несвоевременные мысли»;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3)  «Дюжину ножей в спину революции»;    4) «Интеллигенция и революция».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7. </w:t>
      </w:r>
      <w:r w:rsidRPr="00DB1FEF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Современники называли Горького</w:t>
      </w:r>
    </w:p>
    <w:p w:rsidR="000752A8" w:rsidRPr="00DB1FEF" w:rsidRDefault="000752A8" w:rsidP="000752A8">
      <w:pPr>
        <w:numPr>
          <w:ilvl w:val="0"/>
          <w:numId w:val="3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«Колумбом Замоскворечья»                             2) «Буревестником революции»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ind w:left="36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3) «Казацким Вальтером Скоттом»                      4) «Рязанским Лелем»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96" w:after="48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96" w:after="4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Ответы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 1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А 1-3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 2-2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 3-2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 4-2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 5-1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 6-3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 7-4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 1-3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 2 -1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 3-4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 4-4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 5-1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 6-2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 7-2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 8-1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 2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Прочитайте приведенный ниже фрагмент текста М. Горького и выполните задания.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Анна. Дедушка! Говори со мной, милый... Тошно мне...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Лука. Это ничего! Это – перед смертью... голубка. Ничего, милая! Ты – надейся... Вот, значит, помрешь, и будет тебе спокойно... ничего больше не надо будет, и бояться – нечего! Тишина, спокой... лежи себе! Смерть – она все успокаивает... она для нас ласковая... Помрешь – отдохнешь, говорится, верно это, милая! Потому – где здесь отдохнуть человеку?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Пепел входит. Он немного выпивши, растрепанный, мрачный. Садится у двери на нарах и сидит молча, неподвижно.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Анна. А как там – тоже мука?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Лука. Ничего не будет! Ничего! Ты – верь! Спокой и – больше ничего! Призовут тебя к господу и скажут: господи, погляди-ка, вот пришла раба твоя, Анна...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Медведев (строго). А ты почему знаешь, что там скажут? Эй, ты...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Пепел при звуке голоса Медведева прислушивается.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Лука. Стало быть, знаю, господин ундер...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Медведев (примирительно). М...да! Ну...твое дело...Хоша... я еще не совсем., .ундер...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Бубнов. Двух беру...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Медведев. Ах ты... чтоб тебе!..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Лука. А господь – взглянет на тебя кротко-ласково и скажет: знаю я Анну эту! Ну, скажет, отведите ее, Анну, в рай! Пусть успокоится... Знаю я, жила она – очень трудно... очень устала...Дайте покой ан не...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Анна (задыхаясь). Дедушка... милый ты... кабы так! Кабы... покой бы... не чувствовать бы ничего.,.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Лука. Не будешь! Ничего не будет! Ты – верь! Ты – с радостью помирай, без тревоги... Смерть, я те говорю, она нам – как мать малым детям...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Анна. А... может... может, выздоровлю я?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Лука (усмехаясь). На что? На муку опять?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Анна. Ну... еще немножко... пожить бы... немножко! Коли там муки не будет... здесь можно потерпеть... можно!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Лука. Ничего там не будет!.. Просто...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Пепел (вставая). Верно... а может, и – не верно!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Анна (пугливо). Господи...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Лука. А, красавец...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Медведев. Кто орет?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Пепел (подходя к нему). Я! А что?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Медведев. Зря орешь, вот что! Человек должен вести себя смирно...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Пепел. Э... дубина!.. А еще – дядя... х-хо!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Лука (Пеплу, негромко). Слышь, – не кричи! Тут – женщина помирает... уж губы у нее землей обметало... не мешай!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Пепел. Тебе, дед, изволь, – уважу! Ты, брат, молодец! Врешь ты хорошо... сказки говоришь приятно! Ври, ничего... мало, брат, приятного на свете!</w:t>
      </w:r>
    </w:p>
    <w:p w:rsidR="000752A8" w:rsidRPr="00DB1FEF" w:rsidRDefault="000752A8" w:rsidP="000752A8">
      <w:pPr>
        <w:tabs>
          <w:tab w:val="center" w:pos="4677"/>
          <w:tab w:val="right" w:pos="9355"/>
        </w:tabs>
        <w:spacing w:after="100" w:afterAutospacing="1" w:line="270" w:lineRule="atLeast"/>
        <w:ind w:left="284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М. Горький «На дне»</w:t>
      </w:r>
    </w:p>
    <w:p w:rsidR="000752A8" w:rsidRPr="00DB1FEF" w:rsidRDefault="000752A8" w:rsidP="000752A8">
      <w:pPr>
        <w:tabs>
          <w:tab w:val="center" w:pos="4677"/>
          <w:tab w:val="right" w:pos="9355"/>
        </w:tabs>
        <w:spacing w:after="0" w:line="270" w:lineRule="atLeast"/>
        <w:ind w:left="284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А 1. </w:t>
      </w: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Определите жанр произведения</w:t>
      </w:r>
      <w:r w:rsidRPr="00DB1FEF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:        </w:t>
      </w:r>
    </w:p>
    <w:p w:rsidR="000752A8" w:rsidRPr="00DB1FEF" w:rsidRDefault="000752A8" w:rsidP="000752A8">
      <w:pPr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трагедия;               2) социальная драма;        3) любовная драма;        4) философская драма.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16" w:hanging="31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2. Почему именно песня «Солнце всходит и заходит, // А в тюрьме моей темно ... » названа героями любимой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песня говорит  о «правде»; 2) песня созвучна душевному состоянию героев; 3)все равно, что петь после выпивки.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 3. 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>Какому герою пьесы «На дне» принадлежит фраза: «Человек – это звучит гордо!»</w:t>
      </w:r>
    </w:p>
    <w:p w:rsidR="000752A8" w:rsidRPr="00DB1FEF" w:rsidRDefault="000752A8" w:rsidP="000752A8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Сатину       2) Луке       3)  Актеру     4) Клещу</w:t>
      </w:r>
    </w:p>
    <w:p w:rsidR="000752A8" w:rsidRPr="00DB1FEF" w:rsidRDefault="000752A8" w:rsidP="000752A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 4. На «дне» можно увидеть людей разных профессий. Кем был Бубнов?</w:t>
      </w:r>
    </w:p>
    <w:p w:rsidR="000752A8" w:rsidRPr="00DB1FEF" w:rsidRDefault="000752A8" w:rsidP="000752A8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Крючником</w:t>
      </w: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2)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Картузником</w:t>
      </w: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3) 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Слесарем</w:t>
      </w: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4)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Сапожником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 5.  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>Каким образом Лука действует на ночлежников?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1)Открывает светлые их стороны     2) Обманывает их     3)   Пугает     4) Наставляет на путь истины</w:t>
      </w:r>
    </w:p>
    <w:p w:rsidR="000752A8" w:rsidRPr="00DB1FEF" w:rsidRDefault="000752A8" w:rsidP="000752A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 6. «Ну... еще немножко... пожить бы... немножко» – в этом высказывании Анны трижды использовано многоточие. Как называется драматургический прием временной остановки речи, значимого молчания, о котором сигнализирует этот знак препинания?</w:t>
      </w:r>
    </w:p>
    <w:p w:rsidR="000752A8" w:rsidRPr="00DB1FEF" w:rsidRDefault="000752A8" w:rsidP="000752A8">
      <w:pPr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Застой</w:t>
      </w: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2)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Пауза</w:t>
      </w: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3)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Стоп-фальш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4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 7. </w:t>
      </w: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«Маленькая драма» в пьесе «На дне» становится большой трагедией. В чем ее суть: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в том, что ночлежники оказались на «дне» жизни; 2) в трагическом финале пьесы (смерть Актера, Анны); 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3) в развенчании мифа о возможности социального  равенства;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4) в отсутствии жизненных перспектив для обитателей ночлежки.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1. </w:t>
      </w:r>
      <w:r w:rsidRPr="00DB1FEF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Укажите годы жизни М. Горького</w:t>
      </w:r>
    </w:p>
    <w:p w:rsidR="000752A8" w:rsidRPr="00DB1FEF" w:rsidRDefault="000752A8" w:rsidP="000752A8">
      <w:pPr>
        <w:numPr>
          <w:ilvl w:val="0"/>
          <w:numId w:val="3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1894-1958                2) 1868-1936       3) 1881-1925                4) 1870-1953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В 2. </w:t>
      </w:r>
      <w:r w:rsidRPr="00DB1FEF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Укажите настоящую фамилию М. Горького</w:t>
      </w:r>
    </w:p>
    <w:p w:rsidR="000752A8" w:rsidRPr="00DB1FEF" w:rsidRDefault="000752A8" w:rsidP="000752A8">
      <w:pPr>
        <w:numPr>
          <w:ilvl w:val="0"/>
          <w:numId w:val="4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Бугаев                2) Пешков   3) Лотарев                4) Гликберг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3. </w:t>
      </w:r>
      <w:r w:rsidRPr="00DB1FEF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Укажите, какой факт не относится к биографии Горького</w:t>
      </w:r>
    </w:p>
    <w:p w:rsidR="000752A8" w:rsidRPr="00DB1FEF" w:rsidRDefault="000752A8" w:rsidP="000752A8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426" w:hanging="142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Возглавлял союз писателей СССР</w:t>
      </w:r>
    </w:p>
    <w:p w:rsidR="000752A8" w:rsidRPr="00DB1FEF" w:rsidRDefault="000752A8" w:rsidP="000752A8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426" w:hanging="142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Является основателем книжных серий «Жизнь замечательных людей» и «Библиотека поэта»</w:t>
      </w:r>
    </w:p>
    <w:p w:rsidR="000752A8" w:rsidRPr="00DB1FEF" w:rsidRDefault="000752A8" w:rsidP="000752A8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426" w:hanging="142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Долгое время жил в Италии</w:t>
      </w:r>
    </w:p>
    <w:p w:rsidR="000752A8" w:rsidRPr="00DB1FEF" w:rsidRDefault="000752A8" w:rsidP="000752A8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426" w:hanging="142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Умер в эмиграции и похоронен не в России</w:t>
      </w:r>
    </w:p>
    <w:p w:rsidR="000752A8" w:rsidRPr="00DB1FEF" w:rsidRDefault="000752A8" w:rsidP="000752A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4"/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4. </w:t>
      </w: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Укажите «сказки», автором которых является М. Горький.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> 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1) «Сказки для детей изрядного возраста»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DB1FEF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2)«Сказки старого Арбата» 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3) «Сказки для взрослых»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</w:t>
      </w:r>
      <w:r w:rsidRPr="00DB1FEF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4) «Сказки об Италии»</w:t>
      </w:r>
    </w:p>
    <w:p w:rsidR="000752A8" w:rsidRPr="00DB1FEF" w:rsidRDefault="000752A8" w:rsidP="000752A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5. Героем какого рассказа М. Горького является Лойко Зобар:</w:t>
      </w:r>
    </w:p>
    <w:p w:rsidR="000752A8" w:rsidRPr="00DB1FEF" w:rsidRDefault="000752A8" w:rsidP="000752A8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«Старуха Изергиль»;      2) «Челкаш»;    3) «Макар Чудра»;     4) «Мальва».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6. Найдите в списке романов М. Горького незаконченную эпопею: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1) «Фома Гордеев»;   2) «Жизнь Матвея Кожемякина»;   3) «Дело Артамоновых»;  4)« Жизнь Клима Самгина».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7. Для какого произведения М. Горького характерна композиция «рассказ в рассказе»:</w:t>
      </w:r>
    </w:p>
    <w:p w:rsidR="000752A8" w:rsidRPr="00DB1FEF" w:rsidRDefault="000752A8" w:rsidP="000752A8">
      <w:pPr>
        <w:numPr>
          <w:ilvl w:val="0"/>
          <w:numId w:val="4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«Детство»;     2) « Старуха Изергиль»;     3) «Челкаш»;    4) «Мальва».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8. Какой из жанров внедрил в жизнь М. Горький: </w:t>
      </w:r>
    </w:p>
    <w:p w:rsidR="000752A8" w:rsidRPr="00DB1FEF" w:rsidRDefault="000752A8" w:rsidP="000752A8">
      <w:pPr>
        <w:numPr>
          <w:ilvl w:val="0"/>
          <w:numId w:val="4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фельетон;   2) эпопея;      3) драма;     4) литературный портрет.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Ответы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 2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 1-2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 2-2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 3-1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 4-2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 5-1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 6-2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 7-4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В1-2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В2-2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В3-1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В4-4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В5-3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В6-4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В7-2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В8-4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Критерии оценивания: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1.Задание выполнено полностью, без ошибок – 20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Правильно выполненное задание – 1 балл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3.Неправильно выполненное задание –0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4.Невыполненное задание – 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 .Исправление ответа –  0,5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Система оценивания: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«5» - 14-15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«4» - 12-13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«3» - 9- 11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«2» - менее 8 баллов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Тест  № 9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B1FEF">
        <w:rPr>
          <w:rFonts w:ascii="Times New Roman" w:eastAsia="Calibri" w:hAnsi="Times New Roman" w:cs="Times New Roman"/>
          <w:b/>
          <w:sz w:val="26"/>
          <w:szCs w:val="26"/>
        </w:rPr>
        <w:t>Творчество М. А. Булгакова.  Роман «Мастер и Маргарита»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B1FEF">
        <w:rPr>
          <w:rFonts w:ascii="Times New Roman" w:eastAsia="Calibri" w:hAnsi="Times New Roman" w:cs="Times New Roman"/>
          <w:b/>
          <w:sz w:val="26"/>
          <w:szCs w:val="26"/>
        </w:rPr>
        <w:t>Вариант №1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 В каком году был написан роман «Мастер и Маргарита»: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1) в 1930            2)  в 1939            3) в 1940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Сколько лет работал Булгаков над романом «Мастер и Маргарита»?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1) 8 лет          10 лет           12 лет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В романе фантастика является средством сатиры. В главе 17 костюм председателя комиссии самостоятельно подписывает резолюции. Чьи традиции продолжает здесь Булгаков?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Гоголя         2) Салтыкова-Щедрина           3) Достоевского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Как бы вы определили композицию произведения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кольцевая композиция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2)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«роман в романе»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последовательная сюжетная композиция, т.е. соблюдена хронологическая последовательность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 Известно, что в романе литературоведы находят три основных мира. Найдите четвёртое лишнее.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древний иршелаимский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2)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вечный потусторонний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3)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фантастический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4)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современный московский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 Кто из героев знает, что победитель всегда одинок, что у него есть только враги и завистники, ему нет равных, нет человека, с которым ему захотелось бы поговорить, его называют свирепым чудовищем, и он этим даже похваляется, ведь миром правит закон силы?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Понтий Пилат        2) Воланд         3) Берлиоз           4) Коровьев 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 есть власть?         2)Что есть жизнь?      3) Что есть истина?     4)Что есть талант?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8. Какой порок Воланд считает самым тяжким?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ложь       2)трусость         3)предательство         4)прелюбодеяние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9. Кому принадлежат слова «Рукописи не горят»?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Маргарите        2)Мастеру        3) Иешуа         4) Воланду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                            2) Нет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11.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Воланд         2) Берлиоз        3) Стравинский        4) Азазелло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12. В ком увидел Мастер своего последователя? Кто из героев романа проникся теми же философскими идеями и нравственными категориями, что и он сам?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Стёпа Лиходеев       2) Иван Бездомный         3) Римский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13.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Иешуа Га-Ноцри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2)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доктор Стравинский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3)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Левий Матвей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4)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Мастер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14.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Понтий Пилат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2)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Иван Бездомный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3)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Мастер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4)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Римский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15. Кому из персонажей принадлежат слова: «И христиане, не выдумав ничего нового, точно так же создали своего Иисуса, которого на самом деле никогда не было в живых»?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Коровьеву     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2)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Берлиозу       3) Маргарите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4)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Понтию Пилату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16. Кому из персонажей принадлежат слова: «Имейте в виду, что Иисус существовал… Просто он существовал и больше ничего… И доказательств никаких не требуется»?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Наташе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2)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Воланду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3)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Ивану Бездомному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4)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Аннушке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17. О ком Левий Матвей сказал: «Он не заслужил света, он заслужил покой»?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Понтие Пилате    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2)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о Берлиозе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3)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о Мастере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3)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Иване Бездомном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18. Почему Иешуа представлен в романе как бродяга?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1) это соответствует библейскому сюжету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автор стремится противопоставить характер Иешуа библейскому образу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автор подчёркивает внутреннюю свободу героя, противопоставленную иерархическому миру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4)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автор стремится показать Иешуа бедняком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19.Откуда покидает Москву Воланд со своей свитой?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с Воробьёвых гор                      2. с Патриарших прудов            3. с Садовой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20. Кого спасла от вечных мук Маргарита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1. Фросю                     2. Фриду                    3. Франческу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Ответы: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"/>
        <w:gridCol w:w="260"/>
        <w:gridCol w:w="260"/>
        <w:gridCol w:w="260"/>
        <w:gridCol w:w="260"/>
        <w:gridCol w:w="260"/>
        <w:gridCol w:w="260"/>
        <w:gridCol w:w="260"/>
        <w:gridCol w:w="26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</w:tblGrid>
      <w:tr w:rsidR="000752A8" w:rsidRPr="00DB1FEF" w:rsidTr="0007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2.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3.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4.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5.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6.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7.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8.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9.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10.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11.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12.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13.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14.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15.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16.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17.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18.</w:t>
            </w:r>
          </w:p>
        </w:tc>
      </w:tr>
      <w:tr w:rsidR="000752A8" w:rsidRPr="00DB1FEF" w:rsidTr="0007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 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1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3</w:t>
            </w:r>
          </w:p>
        </w:tc>
      </w:tr>
    </w:tbl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B1FEF">
        <w:rPr>
          <w:rFonts w:ascii="Times New Roman" w:eastAsia="Calibri" w:hAnsi="Times New Roman" w:cs="Times New Roman"/>
          <w:sz w:val="26"/>
          <w:szCs w:val="26"/>
        </w:rPr>
        <w:t>19-1   20-2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B1FEF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 Сколько лет работал Булгаков над романом «Мастер и Маргарита»?    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1)8 лет                       2)10 лет                        3)12 лет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 Как бы вы определили композицию произведения?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1)кольцевая композиция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2)«роман в романе»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3)последовательная сюжетная композиция, т.е. соблюдена хронологическая последовательность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 Известно, что в романе литературоведы находят три основных мира. Найдите четвёртое лишнее.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1)древний иршелаимский     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2)вечный потусторонний        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3)фантастический         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4)современный московский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1)Что есть власть?     2)Что есть жизн     3) Что есть истина?   4)Что есть талант?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5. Какой порок Воланд считает самым тяжким?</w:t>
      </w: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        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1)ложь       2)трусость         3)предательство         4)прелюбодеяние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6. Кому принадлежат слова «Рукописи не горят»?      </w:t>
      </w: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 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 Маргарите        2)Мастеру        3) Иешуа         4) Воланду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:rsidR="000752A8" w:rsidRPr="00DB1FEF" w:rsidRDefault="000752A8" w:rsidP="000752A8">
      <w:pPr>
        <w:numPr>
          <w:ilvl w:val="0"/>
          <w:numId w:val="6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       2) Нет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8.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:rsidR="000752A8" w:rsidRPr="00DB1FEF" w:rsidRDefault="000752A8" w:rsidP="000752A8">
      <w:pPr>
        <w:numPr>
          <w:ilvl w:val="0"/>
          <w:numId w:val="6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Воланд         2) Берлиоз        3) Стравинский        4) Азазелло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9. В ком увидел Мастер своего последователя? Кто из героев романа проникся теми же философскими идеями и нравственными категориями, что и он сам?                   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1)Стёпа Лиходеев       2) Иван Бездомный         3) Римский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10.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1)Иешуа Га-Ноцри         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2)доктор Стравинский              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 3)Левий Матвей                       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4)Мастер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11.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1)Понтий Пилат                 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2)Иван Бездомный          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3)Мастер                   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4)Римский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12. Кому из персонажей принадлежат слова: «И христиане, не выдумав ничего нового, точно так же создали своего Иисуса, которого на самом деле никогда не было в живых»?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1)Коровьеву               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2)Берлиозу                          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3)Маргарите                    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4)Понтию Пилату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13. Кому из персонажей принадлежат слова: «Имейте в виду, что Иисус существовал… Просто он существовал и больше   ничего… И доказательств никаких не требуется»?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1)Наташе              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 2)Воланду                  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3)Ивану Бездомному           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 4)Аннушке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14. О ком Левий Матвей сказал: «Он не заслужил света, он заслужил покой»?</w:t>
      </w:r>
    </w:p>
    <w:p w:rsidR="000752A8" w:rsidRPr="00DB1FEF" w:rsidRDefault="000752A8" w:rsidP="000752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1)о Понтие Пилате    2)о Берлиозе         3)о Мастере           4)об Иване Бездомном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15. Почему Иешуа представлен в романе как бродяга?</w:t>
      </w:r>
    </w:p>
    <w:p w:rsidR="000752A8" w:rsidRPr="00DB1FEF" w:rsidRDefault="000752A8" w:rsidP="000752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1.это соответствует библейскому сюжету</w:t>
      </w:r>
    </w:p>
    <w:p w:rsidR="000752A8" w:rsidRPr="00DB1FEF" w:rsidRDefault="000752A8" w:rsidP="000752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2.автор стремится противопоставить характер Иешуа библейскому образу</w:t>
      </w:r>
    </w:p>
    <w:p w:rsidR="000752A8" w:rsidRPr="00DB1FEF" w:rsidRDefault="000752A8" w:rsidP="000752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3.автор подчёркивает внутреннюю свободу героя, противопоставленную иерархическому миру</w:t>
      </w:r>
    </w:p>
    <w:p w:rsidR="000752A8" w:rsidRPr="00DB1FEF" w:rsidRDefault="000752A8" w:rsidP="000752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4.автор стремится показать Иешуа бедняком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16. Эпиграфом к роману Булгаков выбрал слова Гёте: «Я – часть той силы, что вечно хочет … и вечно совершает …».   Какие слова пропущены в данном афоризме?  </w:t>
      </w: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      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1. Зла;               2. истина;              3. добро;               4. благо.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17.  За что наказан Пилат?</w:t>
      </w: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           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1. Трусость;                        2. зло;               3. совесть.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18.  Кто отпускает Пилата на свободу?</w:t>
      </w: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      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1. Воланд;                      2. Мастер;               3. Маргарита.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19. Узнай портрет. «Усики у него, как куриные перья, глазки маленькие, а брючки клетчатые, подтянутые настолько, что видны грязные белые носки».</w:t>
      </w: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           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Азазелло;                2. Коровьев;                   3. Варенуха.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20.  Узнай портрет. «Маленького роста, пламенно-рыжий, с клоком, в полосатом добротном костюме… из кармана торчала обглоданная куриная кость».</w:t>
      </w:r>
      <w:r w:rsidRPr="00DB1F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    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Азазелло;                       2. Коровьев;                   3. Варенуха.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Ответы  </w:t>
      </w:r>
    </w:p>
    <w:p w:rsidR="000752A8" w:rsidRPr="00DB1FEF" w:rsidRDefault="000752A8" w:rsidP="000752A8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</w:p>
    <w:p w:rsidR="000752A8" w:rsidRPr="00DB1FEF" w:rsidRDefault="000752A8" w:rsidP="000752A8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</w:p>
    <w:p w:rsidR="000752A8" w:rsidRPr="00DB1FEF" w:rsidRDefault="000752A8" w:rsidP="000752A8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</w:p>
    <w:p w:rsidR="000752A8" w:rsidRPr="00DB1FEF" w:rsidRDefault="000752A8" w:rsidP="000752A8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</w:p>
    <w:p w:rsidR="000752A8" w:rsidRPr="00DB1FEF" w:rsidRDefault="000752A8" w:rsidP="000752A8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</w:p>
    <w:p w:rsidR="000752A8" w:rsidRPr="00DB1FEF" w:rsidRDefault="000752A8" w:rsidP="000752A8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</w:p>
    <w:p w:rsidR="000752A8" w:rsidRPr="00DB1FEF" w:rsidRDefault="000752A8" w:rsidP="000752A8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</w:p>
    <w:p w:rsidR="000752A8" w:rsidRPr="00DB1FEF" w:rsidRDefault="000752A8" w:rsidP="000752A8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</w:p>
    <w:p w:rsidR="000752A8" w:rsidRPr="00DB1FEF" w:rsidRDefault="000752A8" w:rsidP="000752A8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</w:p>
    <w:p w:rsidR="000752A8" w:rsidRPr="00DB1FEF" w:rsidRDefault="000752A8" w:rsidP="000752A8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</w:p>
    <w:p w:rsidR="000752A8" w:rsidRPr="00DB1FEF" w:rsidRDefault="000752A8" w:rsidP="000752A8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</w:p>
    <w:p w:rsidR="000752A8" w:rsidRPr="00DB1FEF" w:rsidRDefault="000752A8" w:rsidP="000752A8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</w:p>
    <w:p w:rsidR="000752A8" w:rsidRPr="00DB1FEF" w:rsidRDefault="000752A8" w:rsidP="000752A8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</w:p>
    <w:p w:rsidR="000752A8" w:rsidRPr="00DB1FEF" w:rsidRDefault="000752A8" w:rsidP="000752A8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</w:p>
    <w:p w:rsidR="000752A8" w:rsidRPr="00DB1FEF" w:rsidRDefault="000752A8" w:rsidP="000752A8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</w:p>
    <w:p w:rsidR="000752A8" w:rsidRPr="00DB1FEF" w:rsidRDefault="000752A8" w:rsidP="000752A8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1,4</w:t>
      </w:r>
    </w:p>
    <w:p w:rsidR="000752A8" w:rsidRPr="00DB1FEF" w:rsidRDefault="000752A8" w:rsidP="000752A8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</w:p>
    <w:p w:rsidR="000752A8" w:rsidRPr="00DB1FEF" w:rsidRDefault="000752A8" w:rsidP="000752A8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</w:p>
    <w:p w:rsidR="000752A8" w:rsidRPr="00DB1FEF" w:rsidRDefault="000752A8" w:rsidP="000752A8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</w:p>
    <w:p w:rsidR="000752A8" w:rsidRPr="00DB1FEF" w:rsidRDefault="000752A8" w:rsidP="000752A8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Критерии оценивания: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1.Задание выполнено полностью, без ошибок – 20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Правильно выполненное задание – 1 балл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3.Неправильно выполненное задание –0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4.Невыполненное задание – 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 .Исправление ответа –  0,5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Система оценивания: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«5» - 19-20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«4» - 16-18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«3» - 11- 15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>«2» - менее 10 баллов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rPr>
          <w:rFonts w:ascii="Times New Roman" w:eastAsia="Calibri" w:hAnsi="Times New Roman" w:cs="Times New Roman"/>
          <w:b/>
          <w:sz w:val="26"/>
          <w:szCs w:val="26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Тест  №10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Творчество Блока.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 № 1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К какому течению Серебряного века относится раннее творчество А. Блока?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символизм;      б) акмеизм;     в) футуризм;    г) имажинизм.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 какому периоду «трилогии вочеловечения» А. Блока относится цикл «Стихи о Прекрасной Даме»?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теза;           б) антитеза;         в) синтез.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В какой цикл вошло стихотворение А. Блока «Незнакомка»?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«Стихи о Прекрасной Даме»;         б) «Город»;       в) «Ямбы»;      г) «Снежная маска»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4. Какое из перечисленных произведений </w:t>
      </w:r>
      <w:r w:rsidRPr="00DB1FEF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не принадлежит</w:t>
      </w: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А. Блоку?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На поле Куликовом;      б) «Выхожу один я на дорогу...»;     в) «Вхожу я в тёмные храмы...»;   г) «Скифы».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Укажите соответствия (цифра – буква), к какому жанру относятся следующие произведения А. Блока: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3"/>
        <w:gridCol w:w="2710"/>
      </w:tblGrid>
      <w:tr w:rsidR="000752A8" w:rsidRPr="00DB1FEF" w:rsidTr="000752A8">
        <w:trPr>
          <w:tblCellSpacing w:w="0" w:type="dxa"/>
        </w:trPr>
        <w:tc>
          <w:tcPr>
            <w:tcW w:w="0" w:type="auto"/>
            <w:hideMark/>
          </w:tcPr>
          <w:p w:rsidR="000752A8" w:rsidRPr="00DB1FEF" w:rsidRDefault="000752A8" w:rsidP="000752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1. «Интеллигенция и революция»</w:t>
            </w:r>
          </w:p>
        </w:tc>
        <w:tc>
          <w:tcPr>
            <w:tcW w:w="0" w:type="auto"/>
            <w:hideMark/>
          </w:tcPr>
          <w:p w:rsidR="000752A8" w:rsidRPr="00DB1FEF" w:rsidRDefault="000752A8" w:rsidP="000752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а) стихотворение</w:t>
            </w:r>
          </w:p>
        </w:tc>
      </w:tr>
      <w:tr w:rsidR="000752A8" w:rsidRPr="00DB1FEF" w:rsidTr="000752A8">
        <w:trPr>
          <w:tblCellSpacing w:w="0" w:type="dxa"/>
        </w:trPr>
        <w:tc>
          <w:tcPr>
            <w:tcW w:w="0" w:type="auto"/>
            <w:hideMark/>
          </w:tcPr>
          <w:p w:rsidR="000752A8" w:rsidRPr="00DB1FEF" w:rsidRDefault="000752A8" w:rsidP="000752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2. «Ямбы»</w:t>
            </w:r>
          </w:p>
        </w:tc>
        <w:tc>
          <w:tcPr>
            <w:tcW w:w="0" w:type="auto"/>
            <w:hideMark/>
          </w:tcPr>
          <w:p w:rsidR="000752A8" w:rsidRPr="00DB1FEF" w:rsidRDefault="000752A8" w:rsidP="000752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б) поэма</w:t>
            </w:r>
          </w:p>
        </w:tc>
      </w:tr>
      <w:tr w:rsidR="000752A8" w:rsidRPr="00DB1FEF" w:rsidTr="000752A8">
        <w:trPr>
          <w:tblCellSpacing w:w="0" w:type="dxa"/>
        </w:trPr>
        <w:tc>
          <w:tcPr>
            <w:tcW w:w="0" w:type="auto"/>
            <w:hideMark/>
          </w:tcPr>
          <w:p w:rsidR="000752A8" w:rsidRPr="00DB1FEF" w:rsidRDefault="000752A8" w:rsidP="000752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3. «Двенадцать»</w:t>
            </w:r>
          </w:p>
        </w:tc>
        <w:tc>
          <w:tcPr>
            <w:tcW w:w="0" w:type="auto"/>
            <w:hideMark/>
          </w:tcPr>
          <w:p w:rsidR="000752A8" w:rsidRPr="00DB1FEF" w:rsidRDefault="000752A8" w:rsidP="000752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в) статья</w:t>
            </w:r>
          </w:p>
        </w:tc>
      </w:tr>
      <w:tr w:rsidR="000752A8" w:rsidRPr="00DB1FEF" w:rsidTr="000752A8">
        <w:trPr>
          <w:tblCellSpacing w:w="0" w:type="dxa"/>
        </w:trPr>
        <w:tc>
          <w:tcPr>
            <w:tcW w:w="0" w:type="auto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4. «Сытые»</w:t>
            </w:r>
          </w:p>
        </w:tc>
        <w:tc>
          <w:tcPr>
            <w:tcW w:w="0" w:type="auto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г) цикл стихотворений</w:t>
            </w:r>
          </w:p>
        </w:tc>
      </w:tr>
    </w:tbl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 Какая тема раскрывается в стихотворении «О доблестях, о подвигах, о славе...»?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тема героического прошлого России; б) тема смерти; в) тема любви; г) тема поэта и поэзии.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7. Назовите средство художественной выразительности, используемое А. Блоком в следующем отрывке: </w:t>
      </w:r>
      <w:r w:rsidRPr="00DB1FEF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«Город в красные пределы / Мёртвый лик свой обратил, / Серо-каменное тело / Кровью солнца окатил»</w:t>
      </w:r>
      <w:r w:rsidRPr="00DB1F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 В каком году была написана поэма «Двенадцать»?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1905;     б) 1907;      в) 1918;    г) 1920.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 Кто из героев поэмы «Двенадцать» из ревности убивает свою возлюбленную?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Петруха; б) Андрюха; в) Буржуй; г) Ванька.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10. Какой жанровой формы </w:t>
      </w:r>
      <w:r w:rsidRPr="00DB1FEF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не встречается</w:t>
      </w: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в поэме «Двенадцать»?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частушка; б) ода; в) марш; г) солдатская песня.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Ответы на тест по творчеству А. Блока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5"/>
      </w:tblGrid>
      <w:tr w:rsidR="000752A8" w:rsidRPr="00DB1FEF" w:rsidTr="000752A8">
        <w:trPr>
          <w:tblCellSpacing w:w="0" w:type="dxa"/>
        </w:trPr>
        <w:tc>
          <w:tcPr>
            <w:tcW w:w="4785" w:type="dxa"/>
            <w:hideMark/>
          </w:tcPr>
          <w:p w:rsidR="000752A8" w:rsidRPr="00DB1FEF" w:rsidRDefault="000752A8" w:rsidP="000752A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52A8" w:rsidRPr="00DB1FEF" w:rsidTr="000752A8">
        <w:trPr>
          <w:tblCellSpacing w:w="0" w:type="dxa"/>
        </w:trPr>
        <w:tc>
          <w:tcPr>
            <w:tcW w:w="4785" w:type="dxa"/>
            <w:hideMark/>
          </w:tcPr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1–а</w:t>
            </w:r>
          </w:p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2–а</w:t>
            </w:r>
          </w:p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3–б</w:t>
            </w:r>
          </w:p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4–б</w:t>
            </w:r>
          </w:p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5. 1-в; 2-г; 3-б; 4-а</w:t>
            </w:r>
          </w:p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6–в</w:t>
            </w:r>
          </w:p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7–метафора</w:t>
            </w:r>
          </w:p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8–в</w:t>
            </w:r>
          </w:p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9–а</w:t>
            </w:r>
          </w:p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10-б</w:t>
            </w:r>
          </w:p>
          <w:p w:rsidR="000752A8" w:rsidRPr="00DB1FEF" w:rsidRDefault="000752A8" w:rsidP="000752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752A8" w:rsidRPr="00DB1FEF" w:rsidRDefault="000752A8" w:rsidP="000752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Вариант №2</w:t>
            </w:r>
          </w:p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752A8" w:rsidRPr="00DB1FEF" w:rsidRDefault="000752A8" w:rsidP="00075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1.Назовите годы жизни А. А. Блока</w:t>
            </w: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.а) 1880 – 1921г.   б)1865 – 1906г.   в)1850 - 1916г.   г)1890 – 1911г.</w:t>
            </w:r>
          </w:p>
          <w:p w:rsidR="000752A8" w:rsidRPr="00DB1FEF" w:rsidRDefault="000752A8" w:rsidP="00075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2. С каким городом связана судьба А.А.Блока? </w:t>
            </w:r>
            <w:r w:rsidRPr="00DB1FE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А)Москва   б) Петербург    в)Киев       г) Орёл</w:t>
            </w:r>
          </w:p>
          <w:p w:rsidR="000752A8" w:rsidRPr="00DB1FEF" w:rsidRDefault="000752A8" w:rsidP="00075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3.Женщины в семье Бекетовых обладали выраженными способностями к литературе. Кем была мать А. Блока? А) </w:t>
            </w: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детской писательницей</w:t>
            </w:r>
            <w:r w:rsidRPr="00DB1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; Б) </w:t>
            </w: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переводчицей</w:t>
            </w:r>
            <w:r w:rsidRPr="00DB1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;   В) </w:t>
            </w: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поэтессой.</w:t>
            </w:r>
          </w:p>
          <w:p w:rsidR="000752A8" w:rsidRPr="00DB1FEF" w:rsidRDefault="000752A8" w:rsidP="00075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4.Как называлось имение семьи его деда? </w:t>
            </w: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А) Шахматово; Б) Мелихово; В) Тарханы; Г) Переделкино.</w:t>
            </w:r>
          </w:p>
          <w:p w:rsidR="000752A8" w:rsidRPr="00DB1FEF" w:rsidRDefault="000752A8" w:rsidP="00075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5. Какую роль играл А. Блок в любительском спектакле летом 1898 года в Боблово?</w:t>
            </w:r>
          </w:p>
          <w:p w:rsidR="000752A8" w:rsidRPr="00DB1FEF" w:rsidRDefault="000752A8" w:rsidP="00075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А) </w:t>
            </w: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король;   </w:t>
            </w:r>
            <w:r w:rsidRPr="00DB1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Б) </w:t>
            </w: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Гамлет;   </w:t>
            </w:r>
            <w:r w:rsidRPr="00DB1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В) </w:t>
            </w: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Полоний.</w:t>
            </w:r>
          </w:p>
          <w:p w:rsidR="000752A8" w:rsidRPr="00DB1FEF" w:rsidRDefault="000752A8" w:rsidP="00075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6. К какой группе символистов можно отнести А.Блока?</w:t>
            </w:r>
          </w:p>
          <w:p w:rsidR="000752A8" w:rsidRPr="00DB1FEF" w:rsidRDefault="000752A8" w:rsidP="00075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А)декаденты   б)младосимволисты   в)старшие символисты   г)акмеисты</w:t>
            </w:r>
          </w:p>
          <w:p w:rsidR="000752A8" w:rsidRPr="00DB1FEF" w:rsidRDefault="000752A8" w:rsidP="00075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7. Цикл стихотворений «На поле Куликовом» является произведением:</w:t>
            </w: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а) на историческую тему;   б) о современности;   в) о неразрывной связи прошлого, настоящего и будущего;</w:t>
            </w:r>
          </w:p>
          <w:p w:rsidR="000752A8" w:rsidRPr="00DB1FEF" w:rsidRDefault="000752A8" w:rsidP="00075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8. В третьей книге "трилогии вочеловечивания" образ Прекрасной Дамы трансформируется в:</w:t>
            </w:r>
          </w:p>
          <w:p w:rsidR="000752A8" w:rsidRPr="00DB1FEF" w:rsidRDefault="000752A8" w:rsidP="00075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А) образ России   б)образ Кармен   в)образ Незнакомки   7)образ Софии</w:t>
            </w:r>
          </w:p>
          <w:p w:rsidR="000752A8" w:rsidRPr="00DB1FEF" w:rsidRDefault="000752A8" w:rsidP="00075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9.Какая тема является ведущей в книге «Стихи о Прекрасной Даме»?</w:t>
            </w:r>
          </w:p>
          <w:p w:rsidR="000752A8" w:rsidRPr="00DB1FEF" w:rsidRDefault="000752A8" w:rsidP="00075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а)духовное преображение лирического героя  б)отрицание «страшного сира»</w:t>
            </w:r>
          </w:p>
          <w:p w:rsidR="000752A8" w:rsidRPr="00DB1FEF" w:rsidRDefault="000752A8" w:rsidP="00075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в)тема поэта и поэзии   г)тема рокового </w:t>
            </w: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соблазна</w:t>
            </w:r>
          </w:p>
          <w:p w:rsidR="000752A8" w:rsidRPr="00DB1FEF" w:rsidRDefault="000752A8" w:rsidP="00075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10</w:t>
            </w:r>
            <w:r w:rsidRPr="00DB1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 Назовите произведение, в котором герой ищет истину в вине:</w:t>
            </w:r>
          </w:p>
          <w:p w:rsidR="000752A8" w:rsidRPr="00DB1FEF" w:rsidRDefault="000752A8" w:rsidP="00075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А) </w:t>
            </w: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поэма «Двенадцать»;  </w:t>
            </w:r>
            <w:r w:rsidRPr="00DB1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Б) </w:t>
            </w: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«Незнакомка»;  </w:t>
            </w:r>
            <w:r w:rsidRPr="00DB1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В) </w:t>
            </w: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«Россия».</w:t>
            </w:r>
          </w:p>
          <w:p w:rsidR="000752A8" w:rsidRPr="00DB1FEF" w:rsidRDefault="000752A8" w:rsidP="00075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52A8" w:rsidRPr="00DB1FEF" w:rsidRDefault="000752A8" w:rsidP="00075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Ответы</w:t>
            </w:r>
          </w:p>
          <w:tbl>
            <w:tblPr>
              <w:tblW w:w="2542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66"/>
              <w:gridCol w:w="1276"/>
            </w:tblGrid>
            <w:tr w:rsidR="000752A8" w:rsidRPr="00DB1FEF" w:rsidTr="000752A8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52A8" w:rsidRPr="00DB1FEF" w:rsidRDefault="000752A8" w:rsidP="000752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DB1FE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52A8" w:rsidRPr="00DB1FEF" w:rsidRDefault="000752A8" w:rsidP="000752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DB1FE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а</w:t>
                  </w:r>
                </w:p>
              </w:tc>
            </w:tr>
            <w:tr w:rsidR="000752A8" w:rsidRPr="00DB1FEF" w:rsidTr="000752A8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52A8" w:rsidRPr="00DB1FEF" w:rsidRDefault="000752A8" w:rsidP="000752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DB1FE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52A8" w:rsidRPr="00DB1FEF" w:rsidRDefault="000752A8" w:rsidP="000752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DB1FE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б</w:t>
                  </w:r>
                </w:p>
              </w:tc>
            </w:tr>
            <w:tr w:rsidR="000752A8" w:rsidRPr="00DB1FEF" w:rsidTr="000752A8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52A8" w:rsidRPr="00DB1FEF" w:rsidRDefault="000752A8" w:rsidP="000752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DB1FE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52A8" w:rsidRPr="00DB1FEF" w:rsidRDefault="000752A8" w:rsidP="000752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DB1FE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б</w:t>
                  </w:r>
                </w:p>
              </w:tc>
            </w:tr>
            <w:tr w:rsidR="000752A8" w:rsidRPr="00DB1FEF" w:rsidTr="000752A8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52A8" w:rsidRPr="00DB1FEF" w:rsidRDefault="000752A8" w:rsidP="000752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DB1FE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52A8" w:rsidRPr="00DB1FEF" w:rsidRDefault="000752A8" w:rsidP="000752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DB1FE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а</w:t>
                  </w:r>
                </w:p>
              </w:tc>
            </w:tr>
            <w:tr w:rsidR="000752A8" w:rsidRPr="00DB1FEF" w:rsidTr="000752A8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52A8" w:rsidRPr="00DB1FEF" w:rsidRDefault="000752A8" w:rsidP="000752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DB1FE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52A8" w:rsidRPr="00DB1FEF" w:rsidRDefault="000752A8" w:rsidP="000752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DB1FE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б</w:t>
                  </w:r>
                </w:p>
              </w:tc>
            </w:tr>
            <w:tr w:rsidR="000752A8" w:rsidRPr="00DB1FEF" w:rsidTr="000752A8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52A8" w:rsidRPr="00DB1FEF" w:rsidRDefault="000752A8" w:rsidP="000752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DB1FE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52A8" w:rsidRPr="00DB1FEF" w:rsidRDefault="000752A8" w:rsidP="000752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DB1FE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б</w:t>
                  </w:r>
                </w:p>
              </w:tc>
            </w:tr>
            <w:tr w:rsidR="000752A8" w:rsidRPr="00DB1FEF" w:rsidTr="000752A8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52A8" w:rsidRPr="00DB1FEF" w:rsidRDefault="000752A8" w:rsidP="000752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DB1FE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52A8" w:rsidRPr="00DB1FEF" w:rsidRDefault="000752A8" w:rsidP="000752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DB1FE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в</w:t>
                  </w:r>
                </w:p>
              </w:tc>
            </w:tr>
            <w:tr w:rsidR="000752A8" w:rsidRPr="00DB1FEF" w:rsidTr="000752A8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52A8" w:rsidRPr="00DB1FEF" w:rsidRDefault="000752A8" w:rsidP="000752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DB1FE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52A8" w:rsidRPr="00DB1FEF" w:rsidRDefault="000752A8" w:rsidP="000752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DB1FE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а</w:t>
                  </w:r>
                </w:p>
              </w:tc>
            </w:tr>
            <w:tr w:rsidR="000752A8" w:rsidRPr="00DB1FEF" w:rsidTr="000752A8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52A8" w:rsidRPr="00DB1FEF" w:rsidRDefault="000752A8" w:rsidP="000752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DB1FE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9</w:t>
                  </w:r>
                </w:p>
                <w:p w:rsidR="000752A8" w:rsidRPr="00DB1FEF" w:rsidRDefault="000752A8" w:rsidP="000752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DB1FE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52A8" w:rsidRPr="00DB1FEF" w:rsidRDefault="000752A8" w:rsidP="000752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DB1FE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а</w:t>
                  </w:r>
                </w:p>
                <w:p w:rsidR="000752A8" w:rsidRPr="00DB1FEF" w:rsidRDefault="000752A8" w:rsidP="000752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DB1FE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б</w:t>
                  </w:r>
                </w:p>
                <w:p w:rsidR="000752A8" w:rsidRPr="00DB1FEF" w:rsidRDefault="000752A8" w:rsidP="000752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:rsidR="000752A8" w:rsidRPr="00DB1FEF" w:rsidRDefault="000752A8" w:rsidP="000752A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Критерии оценивания:</w:t>
            </w:r>
          </w:p>
          <w:p w:rsidR="000752A8" w:rsidRPr="00DB1FEF" w:rsidRDefault="000752A8" w:rsidP="00075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1.Задание выполнено полностью, без ошибок – 20 баллов</w:t>
            </w:r>
          </w:p>
          <w:p w:rsidR="000752A8" w:rsidRPr="00DB1FEF" w:rsidRDefault="000752A8" w:rsidP="00075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Правильно выполненное задание – 1 балл</w:t>
            </w:r>
          </w:p>
          <w:p w:rsidR="000752A8" w:rsidRPr="00DB1FEF" w:rsidRDefault="000752A8" w:rsidP="00075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3.Неправильно выполненное задание –0 баллов</w:t>
            </w:r>
          </w:p>
          <w:p w:rsidR="000752A8" w:rsidRPr="00DB1FEF" w:rsidRDefault="000752A8" w:rsidP="00075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4.Невыполненное задание – 0 баллов</w:t>
            </w:r>
          </w:p>
          <w:p w:rsidR="000752A8" w:rsidRPr="00DB1FEF" w:rsidRDefault="000752A8" w:rsidP="00075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.Исправление ответа –  0,5 баллов</w:t>
            </w:r>
          </w:p>
          <w:p w:rsidR="000752A8" w:rsidRPr="00DB1FEF" w:rsidRDefault="000752A8" w:rsidP="00075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752A8" w:rsidRPr="00DB1FEF" w:rsidRDefault="000752A8" w:rsidP="000752A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Система оценивания:</w:t>
            </w:r>
          </w:p>
          <w:p w:rsidR="000752A8" w:rsidRPr="00DB1FEF" w:rsidRDefault="000752A8" w:rsidP="00075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«5» - 9-10 баллов</w:t>
            </w:r>
          </w:p>
          <w:p w:rsidR="000752A8" w:rsidRPr="00DB1FEF" w:rsidRDefault="000752A8" w:rsidP="00075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«4» - 7-8 баллов</w:t>
            </w:r>
          </w:p>
          <w:p w:rsidR="000752A8" w:rsidRPr="00DB1FEF" w:rsidRDefault="000752A8" w:rsidP="00075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«3» - 5 -6 баллов</w:t>
            </w:r>
          </w:p>
          <w:p w:rsidR="000752A8" w:rsidRPr="00DB1FEF" w:rsidRDefault="000752A8" w:rsidP="00075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«2» - менее 5 баллов</w:t>
            </w:r>
          </w:p>
          <w:p w:rsidR="000752A8" w:rsidRPr="00DB1FEF" w:rsidRDefault="000752A8" w:rsidP="000752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752A8" w:rsidRPr="00DB1FEF" w:rsidRDefault="000752A8" w:rsidP="000752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Тест  № 11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B1FEF">
        <w:rPr>
          <w:rFonts w:ascii="Times New Roman" w:eastAsia="Calibri" w:hAnsi="Times New Roman" w:cs="Times New Roman"/>
          <w:b/>
          <w:sz w:val="26"/>
          <w:szCs w:val="26"/>
        </w:rPr>
        <w:t>Творчество С. А. Есенина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B1FEF">
        <w:rPr>
          <w:rFonts w:ascii="Times New Roman" w:eastAsia="Calibri" w:hAnsi="Times New Roman" w:cs="Times New Roman"/>
          <w:b/>
          <w:sz w:val="26"/>
          <w:szCs w:val="26"/>
        </w:rPr>
        <w:t>Вариант № 1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1.Укажите годы жизни Сергея Есенина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1895-1922      б) 1896-1923     в) 1895-1925       г) 1894 – 1925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2.В какой семье родился С.Есенин 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крестьянской      б) дворянской       в) рабочей      г) аристократической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Каким псевдонимом Есенин подписал только стихотворение «Береза»?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Лирик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Тэффи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Аристон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Безбожник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4.В каком журнале было напечатано первое стихотворение «Береза» 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«Мирок»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б) «Современник»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«Русское слово»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г) «Вестник»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5.Кто из поэтов высоко оценил стихи С.Есенина «свежие, чистые, голосистые…»?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А.Блок          б) В. Маяковский         в) Д.Бедный        г) М. Горький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6.В каком году выходит первый сборник стихов «Радуница» 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1915          б) 1916        в) 1917          г) 1918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7. Кому С.Есенин сделал надпись на одном из экземпляров книги «Радуница » : «…,писателю земли и человека от баяшника соломенных суемов Сергея Есенина на добрую память» 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М.Горькому              б) В.Маяковскому             в) А.Блоку               г )Д.Бедному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8.В каких годах в творчестве Есенина представлена поэтическая концепция мира и человека 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1911-1913               б) 1914-1917           в) 1915-1917                 г) 1914-1915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9. Как С.Есенин воспринял революцию 1917 года 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сомневался ,чью сторону принять ,                            б) с негодованием ,отвергал революцию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принял с неописуемым восторгом                              г) был в растерянности.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10.Какое литературное течение возглавлял Есенин 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а) символизм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имажинизм                 в) акмеизм             г) футуризм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11.Жанр стихотворение «Письмо к женщине»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послание            б) ода              в) элегия            г) мадригал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12.Продолжи строки первого столбца, найди им соответствие во втором: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Разбуди меня завтра рано , Засвети в нашей горнице свет…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Ты теперь не так уж будешь биться , Сердце ,тронутое холодком,…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Спит ковыль ,Равнина дорогая И свинцовой свежести ковыль…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г) Равнодушен я стал к лачугам, И очажный огонь мне не мил,…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Говорят ,что я скоро стану Знаменитый русский поэт.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Никакая родина другая Не вольет мне в грудь мою теплынь.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В)Даже яблонь весеннюю вьюгу Я за бедность полей разбудил.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И страна березового ситца НЕ заманит шляться босиком.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13. Кто прообраз Анны Снегиной 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Софья Андреевна Толстая        б) Айседора Дункан      в) Лидия Иванова Кашина     г) Августа Миклашевская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14.Кому поэт посвятил стихотворения «Я красивых таких не видел...», «Ты запой мне ту песню ,что прежде…», «В этом мире я только прохожий…»?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Екатерине Александровне Есениной                            б)</w:t>
      </w: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Зинаиде Райх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Галине Артуровне Бениславской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</w:t>
      </w: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Изрядновой Анне Романовне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Ответы.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1. 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2 .а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3. 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4. а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5. а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6. б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7. а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8. б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9.в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10.б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11. а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12. а - А , б – Г, в – Б, г – В.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13.в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14.а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52A8" w:rsidRPr="00DB1FEF" w:rsidRDefault="000752A8" w:rsidP="000752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Вариант № 2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 Родные хотели, чтобы Сергей Есенин стал…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сельским врачом; Б) сельским учителем; В) адвокатом; Г) священником.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Как звали знакомую помещицу Есенина, ставшую прототипом Анны Снегиной из одноименной поэмы?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Л.И. Кашина; Б) А.Р. Изряднова; В) Л.О. Брик; Г) З.Н. Райх.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С каким литературно-музыкальным кружком сблизился С. Есенин в Москве?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 Кольцовским; Б) с Никитинским; В) с Клюевским; Г) с Суриковским.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В контору какого издательства поступил на работу С. Есенин?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Мир поэзии; Б) Культура; В) Искусство; Г) Вокруг света.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 Как называлась не сохранившаяся драма, в которой отразились религиозные воззрения раннего Есенина?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Призрак; Б) Прорицатель; В) Пророк; Г) Оракул.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6. Кто был руководителем Народного университета, где С. Есенин учился в 1913 – 1915 годах?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А.Л. Шанявский; Б) И.Д. Сытин; В) И.З. Суриков; Г) А.М. Ремизов.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7. Как назывался детский журнал, в котором в 1914 году было напечатано стихотворение «Береза»?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Костер; Б) Мирок; В) Огонек; Г) Месяцеслов.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8. Какая поэма С. Есенина стала откликом на события Первой мировой войны?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Анна Снегина; Б) Молитва матери; В) Черный человек; Г) Галки.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9. С каким поэтом Есенин встретился в первый же день приезда в Петроград в марте 1915 года?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 В. Маяковским; Б) с А. Блоком; В) с Н. Гумилевым; Г) с В. Брюсовым.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10. Как называлась статья Зинаиды Гиппиус о С. Есенине?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Земля и камень; Б) Звуки и слова; В) Русское поле; Г) Голос народа.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11. Как называлась группа, сформированная весной 1915 года в Петрограде, куда вошли С. Городецкий, А. Ремизов и С. Есенин?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Окоем; Б) Краса; В) Алатырь; Г) Рушник.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12. Какое прозвище получил С. Есенин в литературной среде Петрограда?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крестьянский Аполлон; Б) деревенский Адонис; В) рязанский Лель; Г) сельский Феб.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13. Кто из поэтов взял над Есениным литературное и духовное руководство?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Н. Клюев; Б) И. Бунин; В) М. Волошин; Г) А. Мариенгоф.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14. Как назывался первый сборник стихотворений Есенина, изданный в 1916 году?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Златоуст; Б) Радуница; В) Жар-птица; Г) Алконост.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Ответы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 – Б; 2 – А; 3 – Г; 4 – Б; 5 – В; 6 – А; 7 – Б; 8 – Г; 9 – Б; 10 – А; 11 – Б; 12 – В; 13 – А; 14 – Б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Критерии оценивания: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1.Задание выполнено полностью, без ошибок – 20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Правильно выполненное задание – 1 балл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3.Неправильно выполненное задание –0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4.Невыполненное задание – 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 .Исправление ответа –  0,5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Система оценивания: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«5» - 13-14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«4» - 10-12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«3» - 6 -9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«2» - менее 5 баллов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Тест  № 12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Творчество В.В. Маяковского.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 № 1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752A8" w:rsidRPr="00DB1FEF" w:rsidRDefault="000752A8" w:rsidP="000752A8">
      <w:pPr>
        <w:numPr>
          <w:ilvl w:val="0"/>
          <w:numId w:val="45"/>
        </w:numPr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Укажите годы жизни Маяковского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1895-1925         б) 1893-1930     в) 1890-1939    г) 1892- 1937</w:t>
      </w:r>
    </w:p>
    <w:p w:rsidR="000752A8" w:rsidRPr="00DB1FEF" w:rsidRDefault="000752A8" w:rsidP="000752A8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 что был арестован в 1909 году Маяковский и 11 месяцев провел в Бутырской тюрьме?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за совершение уголовного преступления                      б) за участие в демонстрации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за создание антиправительственных стихов                 г) за антиправительственную политическую деятельность</w:t>
      </w:r>
    </w:p>
    <w:p w:rsidR="000752A8" w:rsidRPr="00DB1FEF" w:rsidRDefault="000752A8" w:rsidP="000752A8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Как называли Маяковского товарищи по партии?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товарищ Владимир       б) товарищ Маяковский       в) товарищ Константин        г) товарищ Артем</w:t>
      </w:r>
    </w:p>
    <w:p w:rsidR="000752A8" w:rsidRPr="00DB1FEF" w:rsidRDefault="000752A8" w:rsidP="000752A8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какой профессии мечтал Маяковский в молодости?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 врача        б) ученого       в) художника     г) дипломата</w:t>
      </w:r>
    </w:p>
    <w:p w:rsidR="000752A8" w:rsidRPr="00DB1FEF" w:rsidRDefault="000752A8" w:rsidP="000752A8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какой системе стихосложения Маяковский выступил как новатор?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силлабическая     б) силлабо-тоническая      в) тоническая</w:t>
      </w:r>
    </w:p>
    <w:p w:rsidR="000752A8" w:rsidRPr="00DB1FEF" w:rsidRDefault="000752A8" w:rsidP="000752A8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Назовите подзаголовок поэмы Маяковского «Облако в штанах»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«Я»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«Владимир Маяковский»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«Тринадцатый апостол»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г) «Человек»</w:t>
      </w:r>
    </w:p>
    <w:p w:rsidR="000752A8" w:rsidRPr="00DB1FEF" w:rsidRDefault="000752A8" w:rsidP="000752A8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Какая тема составляет сюжетную основу поэмы «Облако в штанах»?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неразделенная любовь б) ненависть поэта к буржуазному миру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ненависть поэта к империалистической войне г) отрицание бога</w:t>
      </w:r>
    </w:p>
    <w:p w:rsidR="000752A8" w:rsidRPr="00DB1FEF" w:rsidRDefault="000752A8" w:rsidP="000752A8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Кому была посвящена поэма Маяковского «Люблю»?</w:t>
      </w:r>
    </w:p>
    <w:p w:rsidR="000752A8" w:rsidRPr="00DB1FEF" w:rsidRDefault="000752A8" w:rsidP="000752A8">
      <w:pPr>
        <w:tabs>
          <w:tab w:val="left" w:pos="432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Татьяне Яковлевой    б) Веронике Полонской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в) Лиле Брик    г) Марии Денисовой</w:t>
      </w:r>
    </w:p>
    <w:p w:rsidR="000752A8" w:rsidRPr="00DB1FEF" w:rsidRDefault="000752A8" w:rsidP="000752A8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Как Маяковский воспринял революцию 1917 года?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сомневался, чью сторону принять                                  б) с негодованием отвергал революцию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восторженно принял, назвав революцию своей            г) был в растерянности</w:t>
      </w:r>
    </w:p>
    <w:p w:rsidR="000752A8" w:rsidRPr="00DB1FEF" w:rsidRDefault="000752A8" w:rsidP="000752A8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Какое из перечисленных произведений Маяковского не является сатирическим?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«О дряни»       б) «Прозаседавшиеся»       б) «Гимн взятке»       г) «Юбилейное»</w:t>
      </w:r>
    </w:p>
    <w:p w:rsidR="000752A8" w:rsidRPr="00DB1FEF" w:rsidRDefault="000752A8" w:rsidP="000752A8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Укажите, какой художественный прием использовал Маяковский в стихотворении «Прозаседавшиеся»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гипербола        б) аллегория          в) гротеск        г) метафора</w:t>
      </w:r>
    </w:p>
    <w:p w:rsidR="000752A8" w:rsidRPr="00DB1FEF" w:rsidRDefault="000752A8" w:rsidP="000752A8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Продолжите строки первого столбика, найдя им соответствия во втором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О, хотя бы еще одно заседание…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Послушайте! Ведь, если звезды зажигают –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В наших жилах кровь, а не водица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Мы идем сквозь револьверный лай…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Ненавижу всяческую мертвечину!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Значит, это кому-нибудь нужно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Чтобы умирая, воплотиться в пароходы, строчки и другие долгие дела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Обожаю всяческую жизнь!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Относительно искоренения всех заседаний</w:t>
      </w:r>
    </w:p>
    <w:p w:rsidR="000752A8" w:rsidRPr="00DB1FEF" w:rsidRDefault="000752A8" w:rsidP="000752A8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каком театре были поставлены пьесы Маяковского «Клоп» и «Баня»?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во МХАТе               б) в театре Мейерхольда               в) в Малом театре           г) в театре им. Вахтангова</w:t>
      </w:r>
    </w:p>
    <w:p w:rsidR="000752A8" w:rsidRPr="00DB1FEF" w:rsidRDefault="000752A8" w:rsidP="000752A8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какой пьесе Маяковского ученый создает машину времени?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«Мистерия-буфф»            б) «Баня»        в) «Клоп»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Ответы:</w:t>
      </w:r>
    </w:p>
    <w:p w:rsidR="000752A8" w:rsidRPr="00DB1FEF" w:rsidRDefault="000752A8" w:rsidP="000752A8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</w:p>
    <w:p w:rsidR="000752A8" w:rsidRPr="00DB1FEF" w:rsidRDefault="000752A8" w:rsidP="000752A8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</w:p>
    <w:p w:rsidR="000752A8" w:rsidRPr="00DB1FEF" w:rsidRDefault="000752A8" w:rsidP="000752A8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</w:p>
    <w:p w:rsidR="000752A8" w:rsidRPr="00DB1FEF" w:rsidRDefault="000752A8" w:rsidP="000752A8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</w:p>
    <w:p w:rsidR="000752A8" w:rsidRPr="00DB1FEF" w:rsidRDefault="000752A8" w:rsidP="000752A8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</w:p>
    <w:p w:rsidR="000752A8" w:rsidRPr="00DB1FEF" w:rsidRDefault="000752A8" w:rsidP="000752A8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</w:p>
    <w:p w:rsidR="000752A8" w:rsidRPr="00DB1FEF" w:rsidRDefault="000752A8" w:rsidP="000752A8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</w:p>
    <w:p w:rsidR="000752A8" w:rsidRPr="00DB1FEF" w:rsidRDefault="000752A8" w:rsidP="000752A8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</w:t>
      </w:r>
    </w:p>
    <w:p w:rsidR="000752A8" w:rsidRPr="00DB1FEF" w:rsidRDefault="000752A8" w:rsidP="000752A8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</w:p>
    <w:p w:rsidR="000752A8" w:rsidRPr="00DB1FEF" w:rsidRDefault="000752A8" w:rsidP="000752A8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</w:p>
    <w:p w:rsidR="000752A8" w:rsidRPr="00DB1FEF" w:rsidRDefault="000752A8" w:rsidP="000752A8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</w:p>
    <w:p w:rsidR="000752A8" w:rsidRPr="00DB1FEF" w:rsidRDefault="000752A8" w:rsidP="000752A8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 – Г, б – А, в – Б, г – В</w:t>
      </w:r>
    </w:p>
    <w:p w:rsidR="000752A8" w:rsidRPr="00DB1FEF" w:rsidRDefault="000752A8" w:rsidP="000752A8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</w:p>
    <w:p w:rsidR="000752A8" w:rsidRPr="00DB1FEF" w:rsidRDefault="000752A8" w:rsidP="000752A8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</w:p>
    <w:p w:rsidR="000752A8" w:rsidRPr="00DB1FEF" w:rsidRDefault="000752A8" w:rsidP="000752A8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</w:p>
    <w:p w:rsidR="000752A8" w:rsidRPr="00DB1FEF" w:rsidRDefault="000752A8" w:rsidP="000752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52A8" w:rsidRPr="00DB1FEF" w:rsidRDefault="000752A8" w:rsidP="000752A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  <w:r w:rsidRPr="00DB1FEF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0752A8" w:rsidRPr="00DB1FEF" w:rsidRDefault="000752A8" w:rsidP="000752A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0752A8" w:rsidRPr="00DB1FEF" w:rsidRDefault="000752A8" w:rsidP="000752A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0752A8" w:rsidRPr="00DB1FEF" w:rsidRDefault="000752A8" w:rsidP="000752A8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1.Укажите годы жизни В.В. Маяковского.</w:t>
      </w:r>
    </w:p>
    <w:p w:rsidR="000752A8" w:rsidRPr="00DB1FEF" w:rsidRDefault="000752A8" w:rsidP="000752A8">
      <w:pPr>
        <w:shd w:val="clear" w:color="auto" w:fill="FFFFFF"/>
        <w:spacing w:after="150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1891 – 1933; Б) 1895 – 1934; В) 1890 – 1931; Г) 1893 – 1930.</w:t>
      </w:r>
    </w:p>
    <w:p w:rsidR="000752A8" w:rsidRPr="00DB1FEF" w:rsidRDefault="000752A8" w:rsidP="000752A8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2.По словам Вс. Мейерхольда, грубость Маяковского была…</w:t>
      </w:r>
    </w:p>
    <w:p w:rsidR="000752A8" w:rsidRPr="00DB1FEF" w:rsidRDefault="000752A8" w:rsidP="000752A8">
      <w:pPr>
        <w:shd w:val="clear" w:color="auto" w:fill="FFFFFF"/>
        <w:spacing w:after="150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неизмеримо нежной; Б) беспредельно хрупкой;</w:t>
      </w:r>
    </w:p>
    <w:p w:rsidR="000752A8" w:rsidRPr="00DB1FEF" w:rsidRDefault="000752A8" w:rsidP="000752A8">
      <w:pPr>
        <w:shd w:val="clear" w:color="auto" w:fill="FFFFFF"/>
        <w:spacing w:after="150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абсолютно выдуманной; Г) осознанно жесткой.</w:t>
      </w:r>
    </w:p>
    <w:p w:rsidR="000752A8" w:rsidRPr="00DB1FEF" w:rsidRDefault="000752A8" w:rsidP="000752A8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3.Откуда родом был В.В. Маяковский?</w:t>
      </w:r>
    </w:p>
    <w:p w:rsidR="000752A8" w:rsidRPr="00DB1FEF" w:rsidRDefault="000752A8" w:rsidP="000752A8">
      <w:pPr>
        <w:shd w:val="clear" w:color="auto" w:fill="FFFFFF"/>
        <w:spacing w:after="150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из Армении; Б) из Абхазии; В) из Грузии; Г) из Молдавии.</w:t>
      </w:r>
    </w:p>
    <w:p w:rsidR="000752A8" w:rsidRPr="00DB1FEF" w:rsidRDefault="000752A8" w:rsidP="000752A8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4.Какой поэт при встрече с Маяковским сказал ему: «Да вы ж гениальный поэт»?</w:t>
      </w:r>
    </w:p>
    <w:p w:rsidR="000752A8" w:rsidRPr="00DB1FEF" w:rsidRDefault="000752A8" w:rsidP="000752A8">
      <w:pPr>
        <w:shd w:val="clear" w:color="auto" w:fill="FFFFFF"/>
        <w:spacing w:after="150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Д. Бурлюк; Б) В. Хлебников; В) А. Крученых; Г) Н. Асеев.</w:t>
      </w:r>
    </w:p>
    <w:p w:rsidR="000752A8" w:rsidRPr="00DB1FEF" w:rsidRDefault="000752A8" w:rsidP="000752A8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5.В поэме «Люблю» В. Маяковский заявляет, что на нем…</w:t>
      </w:r>
    </w:p>
    <w:p w:rsidR="000752A8" w:rsidRPr="00DB1FEF" w:rsidRDefault="000752A8" w:rsidP="000752A8">
      <w:pPr>
        <w:shd w:val="clear" w:color="auto" w:fill="FFFFFF"/>
        <w:spacing w:after="150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разуму места нет; Б) с ума сошла анатомия; В) бушует пламя страсти; Г) безумие пляшет.</w:t>
      </w:r>
    </w:p>
    <w:p w:rsidR="000752A8" w:rsidRPr="00DB1FEF" w:rsidRDefault="000752A8" w:rsidP="000752A8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6.К кому ревнует лирический герой поэмы «Люблю»?</w:t>
      </w:r>
    </w:p>
    <w:p w:rsidR="000752A8" w:rsidRPr="00DB1FEF" w:rsidRDefault="000752A8" w:rsidP="000752A8">
      <w:pPr>
        <w:shd w:val="clear" w:color="auto" w:fill="FFFFFF"/>
        <w:spacing w:after="150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к Шекспиру; Б) к Колумбу; В) к Наполеону; Г) к Копернику.</w:t>
      </w:r>
    </w:p>
    <w:p w:rsidR="000752A8" w:rsidRPr="00DB1FEF" w:rsidRDefault="000752A8" w:rsidP="000752A8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7.Сколько плакатов в ночь делал Маяковский, работая в «Окнах РОСТА»?</w:t>
      </w:r>
    </w:p>
    <w:p w:rsidR="000752A8" w:rsidRPr="00DB1FEF" w:rsidRDefault="000752A8" w:rsidP="000752A8">
      <w:pPr>
        <w:shd w:val="clear" w:color="auto" w:fill="FFFFFF"/>
        <w:spacing w:after="150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50; Б) 60; В) 70; Г) 80.</w:t>
      </w:r>
    </w:p>
    <w:p w:rsidR="000752A8" w:rsidRPr="00DB1FEF" w:rsidRDefault="000752A8" w:rsidP="000752A8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8.Сколько дней провел вне Москвы Маяковский в 1927 году, посетив 40 городов?</w:t>
      </w:r>
    </w:p>
    <w:p w:rsidR="000752A8" w:rsidRPr="00DB1FEF" w:rsidRDefault="000752A8" w:rsidP="000752A8">
      <w:pPr>
        <w:shd w:val="clear" w:color="auto" w:fill="FFFFFF"/>
        <w:spacing w:after="150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99; Б) 155; В) 181; Г) 247.</w:t>
      </w:r>
    </w:p>
    <w:p w:rsidR="000752A8" w:rsidRPr="00DB1FEF" w:rsidRDefault="000752A8" w:rsidP="000752A8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9.Какую поэму В. Маяковский написал в 1927 году?</w:t>
      </w:r>
    </w:p>
    <w:p w:rsidR="000752A8" w:rsidRPr="00DB1FEF" w:rsidRDefault="000752A8" w:rsidP="000752A8">
      <w:pPr>
        <w:shd w:val="clear" w:color="auto" w:fill="FFFFFF"/>
        <w:spacing w:after="150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Облако в штанах; Б) Хорошо!; В) Люблю; Г) Левый марш.</w:t>
      </w:r>
    </w:p>
    <w:p w:rsidR="000752A8" w:rsidRPr="00DB1FEF" w:rsidRDefault="000752A8" w:rsidP="000752A8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10.Из какого журнала был изъят фотопортрет, посвященный 20-летию творческой деятельности поэта?</w:t>
      </w:r>
    </w:p>
    <w:p w:rsidR="000752A8" w:rsidRPr="00DB1FEF" w:rsidRDefault="000752A8" w:rsidP="000752A8">
      <w:pPr>
        <w:shd w:val="clear" w:color="auto" w:fill="FFFFFF"/>
        <w:spacing w:after="150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Печать и революция; Б) Рабочая смена; В) Советский кинематограф; Г) Огонек.</w:t>
      </w:r>
    </w:p>
    <w:p w:rsidR="000752A8" w:rsidRPr="00DB1FEF" w:rsidRDefault="000752A8" w:rsidP="000752A8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11.Кто автор книги «О мастерстве Маяковского»?</w:t>
      </w:r>
    </w:p>
    <w:p w:rsidR="000752A8" w:rsidRPr="00DB1FEF" w:rsidRDefault="000752A8" w:rsidP="000752A8">
      <w:pPr>
        <w:shd w:val="clear" w:color="auto" w:fill="FFFFFF"/>
        <w:spacing w:after="150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Н. Богословский; Б) И. Андроников; В) З. Паперный; Г) С. Рассадин.</w:t>
      </w:r>
    </w:p>
    <w:p w:rsidR="000752A8" w:rsidRPr="00DB1FEF" w:rsidRDefault="000752A8" w:rsidP="000752A8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12В какой статье В. Маяковский написал о процессе написания стихов?</w:t>
      </w:r>
    </w:p>
    <w:p w:rsidR="000752A8" w:rsidRPr="00DB1FEF" w:rsidRDefault="000752A8" w:rsidP="000752A8">
      <w:pPr>
        <w:shd w:val="clear" w:color="auto" w:fill="FFFFFF"/>
        <w:spacing w:after="150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Поэтическая мастерская; Б) Как делать стихи?;</w:t>
      </w:r>
    </w:p>
    <w:p w:rsidR="000752A8" w:rsidRPr="00DB1FEF" w:rsidRDefault="000752A8" w:rsidP="000752A8">
      <w:pPr>
        <w:shd w:val="clear" w:color="auto" w:fill="FFFFFF"/>
        <w:spacing w:after="150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Я пишу стихи; Г) Откуда берется вдохновение?.</w:t>
      </w:r>
    </w:p>
    <w:p w:rsidR="000752A8" w:rsidRPr="00DB1FEF" w:rsidRDefault="000752A8" w:rsidP="000752A8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13.С чем Маяковский сравнивает написание стихов?</w:t>
      </w:r>
    </w:p>
    <w:p w:rsidR="000752A8" w:rsidRPr="00DB1FEF" w:rsidRDefault="000752A8" w:rsidP="000752A8">
      <w:pPr>
        <w:shd w:val="clear" w:color="auto" w:fill="FFFFFF"/>
        <w:spacing w:after="150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с выплавкой золота; Б) с поиском ртути; В) с добычей радия; Г) с ковкой меди.</w:t>
      </w:r>
    </w:p>
    <w:p w:rsidR="000752A8" w:rsidRPr="00DB1FEF" w:rsidRDefault="000752A8" w:rsidP="000752A8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14.Какой авторский неологизм В. Маяковского вошел в русский язык?</w:t>
      </w:r>
    </w:p>
    <w:p w:rsidR="000752A8" w:rsidRPr="00DB1FEF" w:rsidRDefault="000752A8" w:rsidP="000752A8">
      <w:pPr>
        <w:shd w:val="clear" w:color="auto" w:fill="FFFFFF"/>
        <w:spacing w:after="150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сантиментальность; Б) прозаседавшиеся; В) сердцелюдый; Г) сонница.</w:t>
      </w:r>
    </w:p>
    <w:p w:rsidR="000752A8" w:rsidRPr="00DB1FEF" w:rsidRDefault="000752A8" w:rsidP="000752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Ответы:</w:t>
      </w:r>
    </w:p>
    <w:p w:rsidR="000752A8" w:rsidRPr="00DB1FEF" w:rsidRDefault="000752A8" w:rsidP="000752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 – Г; 2 – Б; 3 – В; 4 – А; 5 – Б; 6 – Г; 7 – А; 8 – В; 9 – Б; 10 – А; 11 – В; 12 – Б; 13 – В; 14 – Б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Критерии оценивания: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1.Задание выполнено полностью, без ошибок – 20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Правильно выполненное задание – 1 балл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3.Неправильно выполненное задание –0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4.Невыполненное задание – 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 .Исправление ответа –  0,5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Система оценивания: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«5» - 13-14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«4» - 10-12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«3» - 6 -9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«2» - менее 5 баллов</w:t>
      </w:r>
    </w:p>
    <w:p w:rsidR="000752A8" w:rsidRPr="00DB1FEF" w:rsidRDefault="000752A8" w:rsidP="000752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52A8" w:rsidRPr="00DB1FEF" w:rsidRDefault="000752A8" w:rsidP="000752A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0752A8" w:rsidRPr="00DB1FEF" w:rsidRDefault="000752A8" w:rsidP="000752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Тест  № 13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Жизнь и творчество М.И. Цветаевой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 № 1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Основателем какого музея был отец М. Цветаевой: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А.</w:t>
      </w:r>
      <w:r w:rsidRPr="00DB1FEF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 м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узея изобразительных искусств в Москве,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Б. Русского Музея в Санкт-Петербурге,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В. Третьяковской галереи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2.Высшим предназначением поэта Марина Цветаева считала: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 воспевание женской доли и женского счастья,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Б. отстаивание высшей правды – права поэта на неподкупность его лиры, поэтическую честность,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В. стремление поэта быть носителем идей времени, его политическим трибуном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3.Для М. Цветаевой было характерно: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А. ощущение единства мыслей и чувства творчества,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Б. отчужденность от реальности и погруженность в себя,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В. отражение в поэзии мыслей, связанных с движением времени и изменением мира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4.Лирический герой М. Цветаевой тождественен личности поэта: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А. да,                               Б. нет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5.Трагедия потери Родины порой выливается в эмигрантской поэзии Марины Цветаевой: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А. в противопоставлении себя, русской, всему нерусскому,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Б. в противопоставлении себя Советской России,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В. в непонимании и непринятии революции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6.Кому из поэтов «серебряного века» посвящает цикл стихотворений М.Цветаева: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А. Пушкину,       Б. Ахматовой,         В.Блоку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7.Кому из поэтов посвящены строки «В певучем граде моем купола горят. / И Спаса светлого славит слепец бродячий. / И я дарю тебе свой колокольный град, / ..! и сердце свое в придачу»: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А. Пушкину,           Б. Ахматовой,           В.Блоку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8.Определите, к какому мотиву творчества можно отнести приведенный отрывок:</w:t>
      </w:r>
      <w:r w:rsidRPr="00DB1FEF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«Умирая, не скажу: была, / И не жаль, и не ищу виновных. / Есть на свете поважней дела / Страстных бурь и подвигов любовных»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А. теме природы,               Б. интимной лирике,               В. к теме поэта и поэзии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9.Марина Цветаева оказалась в эмиграции: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А. по политическим соображениям,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Б. в связи с неодолимым желанием встретиться с мужем и невозможностью его приезда в послереволюционную Россию,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В. по другим причинам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10.Марина Ивановна Цветаева: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 умерла от неизлечимой болезни,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Б. была убита во время Великой Отечественной войны,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В. покончила жизнь самоубийством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52" w:lineRule="auto"/>
        <w:ind w:left="720"/>
        <w:rPr>
          <w:ins w:id="9" w:author="Unknown"/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ins w:id="10" w:author="Unknown">
        <w:r w:rsidRPr="00DB1FEF">
          <w:rPr>
            <w:rFonts w:ascii="Times New Roman" w:eastAsia="Times New Roman" w:hAnsi="Times New Roman" w:cs="Times New Roman"/>
            <w:b/>
            <w:sz w:val="26"/>
            <w:szCs w:val="26"/>
            <w:lang w:eastAsia="ru-RU"/>
          </w:rPr>
          <w:t>Ответы</w:t>
        </w:r>
      </w:ins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215"/>
        <w:gridCol w:w="239"/>
        <w:gridCol w:w="253"/>
        <w:gridCol w:w="253"/>
        <w:gridCol w:w="239"/>
        <w:gridCol w:w="215"/>
        <w:gridCol w:w="239"/>
        <w:gridCol w:w="215"/>
        <w:gridCol w:w="325"/>
      </w:tblGrid>
      <w:tr w:rsidR="000752A8" w:rsidRPr="00DB1FEF" w:rsidTr="000752A8"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Arial Unicode MS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5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6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7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8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9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10</w:t>
            </w:r>
          </w:p>
        </w:tc>
      </w:tr>
      <w:tr w:rsidR="000752A8" w:rsidRPr="00DB1FEF" w:rsidTr="000752A8"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Arial Unicode MS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В</w:t>
            </w:r>
          </w:p>
        </w:tc>
      </w:tr>
    </w:tbl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1.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В 1910 г. М. И. Цветаева издала на собственные средства небольшой сборник стихов. Как назывался этот сборник?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а) «Волшебный фонарь»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lastRenderedPageBreak/>
        <w:t>б) «Мечты и звуки»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в) «Вечерний альбом»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г) «Дон»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2.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Какому русскому поэту адресованы следующие строки?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181818"/>
          <w:sz w:val="26"/>
          <w:szCs w:val="26"/>
          <w:lang w:eastAsia="ru-RU"/>
        </w:rPr>
        <w:t>Имя твоё — птица в руке,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181818"/>
          <w:sz w:val="26"/>
          <w:szCs w:val="26"/>
          <w:lang w:eastAsia="ru-RU"/>
        </w:rPr>
        <w:t>Имя твоё — льдинка на языке,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181818"/>
          <w:sz w:val="26"/>
          <w:szCs w:val="26"/>
          <w:lang w:eastAsia="ru-RU"/>
        </w:rPr>
        <w:t>Одно-единственное движение губ...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а) А. А. Фет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б) А. А. Блок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в) С. А. Есенин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г) Е. Гуро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3.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Какой мотив звучит в любовной лирике М. И. Цветаевой?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а) лирическая героиня эгоцентрична, не способна на любовь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б) противостояния судьбе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в) жертвенности и покорности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4.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С произведениями какого поэта перекликаются следующие строки из стихотворения М. И. Цветаевой?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181818"/>
          <w:sz w:val="26"/>
          <w:szCs w:val="26"/>
          <w:lang w:eastAsia="ru-RU"/>
        </w:rPr>
        <w:t>Из строгого, стройного храма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181818"/>
          <w:sz w:val="26"/>
          <w:szCs w:val="26"/>
          <w:lang w:eastAsia="ru-RU"/>
        </w:rPr>
        <w:t>Ты вышла на визг площадей...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181818"/>
          <w:sz w:val="26"/>
          <w:szCs w:val="26"/>
          <w:lang w:eastAsia="ru-RU"/>
        </w:rPr>
        <w:t>Свобода! — Прекрасная Дама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181818"/>
          <w:sz w:val="26"/>
          <w:szCs w:val="26"/>
          <w:lang w:eastAsia="ru-RU"/>
        </w:rPr>
        <w:t>Маркизов и русских князей.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181818"/>
          <w:sz w:val="26"/>
          <w:szCs w:val="26"/>
          <w:lang w:eastAsia="ru-RU"/>
        </w:rPr>
        <w:t>Свершается страшная спевка, —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181818"/>
          <w:sz w:val="26"/>
          <w:szCs w:val="26"/>
          <w:lang w:eastAsia="ru-RU"/>
        </w:rPr>
        <w:t>Обедня ещё впереди!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а) Н. А. Некрасов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б) А. А. Блок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в) В. В. Маяковский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г) С. А. Есенин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5.</w:t>
      </w:r>
      <w:r w:rsidRPr="00DB1FEF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 Укажите, кому был посвящен второй сборник стихов М. И. Цветаевой «Волшебный фонарь».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а) А. А.. Блоку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б) А. С. Пушкину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в) М. А. Волошину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г) С. Я. Эфрону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6.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Один из стихотворных циклов М. И. Цветаева посвятила поэту серебряного века. Назовите имя этого поэта.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181818"/>
          <w:sz w:val="26"/>
          <w:szCs w:val="26"/>
          <w:lang w:eastAsia="ru-RU"/>
        </w:rPr>
        <w:t>Там, где поступью величавой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181818"/>
          <w:sz w:val="26"/>
          <w:szCs w:val="26"/>
          <w:lang w:eastAsia="ru-RU"/>
        </w:rPr>
        <w:t>Ты прошёл в снеговой тиши.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181818"/>
          <w:sz w:val="26"/>
          <w:szCs w:val="26"/>
          <w:lang w:eastAsia="ru-RU"/>
        </w:rPr>
        <w:t>Свете тихий - святые славы -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iCs/>
          <w:color w:val="181818"/>
          <w:sz w:val="26"/>
          <w:szCs w:val="26"/>
          <w:lang w:eastAsia="ru-RU"/>
        </w:rPr>
        <w:t>Вседержатель моей души.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а) И. Ф. Анненский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б) А. А. Блок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в) К. Д. Бальмонт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г) И. Северянин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7.</w:t>
      </w:r>
      <w:r w:rsidRPr="00DB1FEF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 Укажите, к какому литературному направлению принадлежало творчество М. И. Цветаевой.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а) символизм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б) акмеизм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в) вне течений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lastRenderedPageBreak/>
        <w:t>г) футуризм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8.</w:t>
      </w:r>
      <w:r w:rsidRPr="00DB1FEF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 Укажите основную тему стихов сборника «Вечерний альбом».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а) тема детства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б) тема осмысления человеческого бытия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в) тема войны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г) тема природы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9.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Каждый поэт в той или иной форме выражает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/>
        <w:t>любовь к родному городу. А. А. Ахматова писала о Петербурге, М. И. Цветаева о: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а) Киеве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б) Париже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в) Петербурге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г) Москве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10.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Укажите отличительную особенность поэзии М. И. Цветаевой.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а) стихи объективно отражают всё происходящее в жизни общества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б) стихи отличает ораторский стиль, гражданский пафос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в) в стихах отражена история России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г) стихи стали своеобразным дневником, запечатлевшим душевные переживания автора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Ответы</w:t>
      </w:r>
    </w:p>
    <w:p w:rsidR="000752A8" w:rsidRPr="00DB1FEF" w:rsidRDefault="000752A8" w:rsidP="000752A8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1) в  2) б  3) б  4) б  5) г  6) б  7) в  8) а  9) г  10) г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Критерии оценивания: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1.Задание выполнено полностью, без ошибок – 20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Правильно выполненное задание – 1 балл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3.Неправильно выполненное задание –0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4.Невыполненное задание – 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 .Исправление ответа –  0,5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Система оценивания: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«5» - 9-10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«4» - 7-8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«3» - 5 -6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«2» - менее 5 баллов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Тест  № 14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Творчество М. Шолохова. Роман «Тихий Дон»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1 вариант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1. Укажите годы жизни М.А. Шолохова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А) 1905 – 1984                 Б)1895 – 1950                      В)1900 – 1985             Г)1910 – 1990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Первый сборник рассказов, сделавший имя М.А.Шолохова известным, назывался: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«Лазоревая степь»      Б) «Донские рассказы»      В) «Чужая кровь»      Г) «Наука ненависти»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3. Какое сословие изображает М.А.Шолохов в своих произведениях?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А)купечество       Б)крестьянство       В)казачество       Г)дворянство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Сколько времени продолжается действие романа «Тихий Дон»?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А)12 лет    Б)10 лет    В) 20 лет      Г)5 лет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 Судьбу какого героя прослеживает Шолохов от начала до конца?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Петра Мелехова     Б) деда Гришаки  В) Григория Мелехова     Г) Михаила Кошевого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 Как относится автор романа «Тихий Дон» к Гражданской войне?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как к бессмысленной, жестокой войне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Б) как к справедливой войне, ведущейся ради свободы и равенства всех сословий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В) как к противному человеческому разуму явлению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Г) как к трагическим, но неизбежным событиям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7. Какой женский образ романа является символом отчего дома, домашнего очага?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образ Аксиньи     Б) образ Натальи      В) образ Ильиничны        Г) образ Дарьи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8. В образе Григория Мелехова воплотились: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А)черты себялюбца, индивидуалиста                                          Б)типичные для казачества черты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В)лучшие черты, свойственные казачеству                                Г) черты, не свойственные казачеству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9.Кто из героев романа проходит сложный и извилистый путь исканий правды?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Степан Астахов      Б) Михаил Кошевой     В) Евгений Листницкий      Г)Григорий Мелехов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10.Чего не принимает в героях романа автор?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А)гордости     Б)трудолюбия       В)сострадания      Г)бессмысленной жестокости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11.Назовите историческое событие, которое не стало предметом изображения в романе «Тихий Дон»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Первая мировая война                     Б) Первая русская революция 1905г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В)Гражданская война                           Г)Верхнедонское восстание казачества против большевиков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12. Чем заканчивается роман «Тихий Дон»?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А)Григорий Мелехов уезжает вместе с Аксиньей из родных мест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Б) Григорий Мелехов оказывается в эмиграции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В) Григорий Мелехов возвращается на родной хутор к сыну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Г) Григорий Мелехов погибает от случайной пули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13. Для чего Шолохов использует диалектную лексику в романе?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А)чтобы показать малограмотность, необразованность казаков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Б)чтобы создать особый, народный колорит казачьего сословия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В)чтобы подчеркнуть обособленность, отчужденность от других социальных групп и сословий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2 вариант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1. В каком году М.А.Шолохов был удостоен Нобелевской премии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А) 1933    Б)1965     В)1940      Г)1970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Найдите соответствие между книгами романа и событиями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а)1 книга б)2 книга в)3 книга г) 4 книга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А) события революций 1917г.,неудачная попытка установления Советской власти на Дону, экспедиция Подтелкова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Б) рассказ о мирной жизни казачества, начало Первой мировой войны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В) разгром Верхнедонского восстания, служба Григория Мелехова в коннице Буденного, демобилизация, возвращение на хутор, бегство в банду Фомина, распад семьи Мелеховых, окончательное возвращение Григория в родной дом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Г) изображение событий Верхнедонского восстания казаков против большевиков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Какой образ романа выражает идею жертвенной, всепрощающей и всепретерпевающей любви?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А)Дарья Мелехова             Б)Наталья Мелехова                     В)Аксинья Астахова                     Г)Анна Погудко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Какая тема делает роман «Тихий Дон» эпопеей?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А)тема установления Советской власти на Дону                                Б)тема Первой мировой войны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В) судьба народная во время исторических испытаний                     Г)тема Гражданской войны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 Какова судьба Аксиньи в романе?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Аксинья  погибает от случайной пули во время попытки бегства вместе с Григорием с хутора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Б) соединяет свою судьбу с Григорием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В) расстреляна как пособница белогвардейцев Михаилом Кошевым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Г) покончила жизнь самоубийством, утопившись в реке.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 Какова главная функция описаний природы в романе?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пейзаж выполняет функцию социальной характеристики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Б) природа(степь, земля, река Дон) – своеобразный герой романа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В) пейзаж выполняет эстетическую функцию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Г) пейзаж введен для того, чтобы подчеркнуть внутренне состояние героев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7. Слово «казак» - тюркского происхождения. Что оно означает в переводе на русский язык?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разбойник           Б) воин         В) земледелец         Г) удалец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8. Где разворачивается действие семейных глав романа?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А)на хуторе Татарском   Б)в станице Вёшенская    В)в селе Ягодное   Г) на хуторе Гремячий Лог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9.Какую позицию занимает автор в романе?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бесстрастного наблюдателя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Б) участника происходящих событий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В) человека, глубоко переживающего описываемые события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Г)повествователя, перерывающего рассказ, чтобы поведать о себе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10.Почему Григорий Мелехов поддерживает Верхнедонское восстание против большевиков?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А)разочаровался в новой власти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Б)не мог принять идею равенства всех сословий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В)не верил большевикам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Г)его оттолкнула политика расказачивания, проводимая на Дону с особой жестокостью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11.Почему Мелеховых называли «турками», «черкесами»?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потому что у них был необузданны, вспыльчивый характер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Б) потому что они были отчаянно храбры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В)потому что бабка Григория Мелехова была турчанка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12. Что является основным средством раскрытия внутреннего мира, психологии героев романа?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А)портретная характеристика                                                                       Б) предметная детализация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В) переживания того или иного персонажа показаны от третьего лица   Г) внутренний монолог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13. Произведение какого писателя 19 в послужило образцом для создания романа «Тихий Дон»?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«Война и мир» Л.Н.Толстог                              Б) «Преступление и наказание» Ф.М.Достоевского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В) «Очарованный странник» Н.С.Лескова           Г) «Капитанская дочка» А.С.Пушкин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Ответы: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 вариант               2 вариант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1.а                              1.б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2.б                              2.а-Б, б-А, в-Г, г-В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3.в                              3.в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4.б                              4.в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5.в                              5.а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6.а                              6.б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7.в                              7.г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8.в                              8.а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9.г                              9.в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10.г                            10.г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11.б                            11.в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12.в                            12.в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13.б                            13. А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Критерии оценивания: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1.Задание выполнено полностью, без ошибок – 20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Правильно выполненное задание – 1 балл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3.Неправильно выполненное задание –0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4.Невыполненное задание – 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 .Исправление ответа –  0,5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Система оценивания: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«5» - 12-13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«4» - 9-11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«3» - 5 -8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«2» - менее 5 баллов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Тест  № 15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Творчество А.А. Ахматовой.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 1.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 В русле какого литературного направления развивалось поэтическое мастерство А. А. Ахматовой (в молодости)?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А. футуризм     Б. акмеизм       В. Имажинизм        Г. символизм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 Укажите первый опубликованный сборник стихов А.А. Ахматовой.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А. «Лирический пантеон»            Б. «Чётки»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В. «Вечер»                                      Г. «Белая стая»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Известно, что А.А. Ахматова – это псевдоним. Какое настоящее имя поэтессы?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А. Анна Версилова      Б. Анна Снегина      В. Анна Суворина      Г. Анна Горенко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Лирика А.А. Ахматовой отличается глубоким психологизмом. Какие поэтические средства помогают автору передать внутреннее состояние героев?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 беспомощно грудь холодела,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Но шаги мои были легки.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Я на правую руку надела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Перчатку с левой руки.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Показалось, что много ступеней,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 я знала – их только три!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А. символ      Б. портрет     В. Предметно-бытовая деталь    Г. пейзаж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 В какие годы создавалась поэма А.А. Ахматовой  «Реквием»?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А. 1917-1930 гг         Б. 1935-1940 гг          В. 1959-1961гг            Г. 1938-1958 гг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 Лирическая героиня А. Ахматовой: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А. Женщина, окружённая бытом, заботами сердца.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Б. Боец- революционер.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В. Женщина, погружённая в чувства, интимные переживания персональной судьбы.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 2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 В каком университете А.А.Ахматова получила почётную степень доктора наук?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А. Московский государственный университет         Б. Ленинградский государственный университет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В. Университет в Кембридже                                      Г. университет в Оксфорде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Укажите последний прижизненный сборник стихов А.А. Ахматовой.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А. «Anno Domini»        Б. «Подорожник»        В. «Бег времени»     Г. «Тростник».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Укажите, какова основная тема ранних ахматовских произведений.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А. любовь                                                          Б. строительство нового общества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В. Критика буржуазной морали                     Г. природа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В поэме «Реквием» звучит тема памятника. Кому   хочет «установить» памятник   А. А. Ахматова?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А. народу-победителю                Б. народному страданию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В. себе                                          Г. новой власти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 Какой поэтический приём использован поэтом в данном отрывке?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Было солнце таким, как вошедший в столицу мятежник,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И весенняя осень так жадно ласкалась к нему…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А. синекдоха               Б. оксюморон              В. Олицетворение            Г. сравнение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 В стихотворении «Мне голос был»(1917) А. Ахматова выступила: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А. Как страстный гражданский поэт, который выразил голос интеллигенции, сделавшей выбор и оставшейся с родной страной.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Б. Как поэт, понявший и принявший революцию.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Ответы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1396"/>
      </w:tblGrid>
      <w:tr w:rsidR="000752A8" w:rsidRPr="00DB1FEF" w:rsidTr="0007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bookmarkStart w:id="11" w:name="4d7510026b45951558e81f5913a40eb1df43e55c"/>
            <w:bookmarkEnd w:id="11"/>
            <w:r w:rsidRPr="00DB1FE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Вариант 1.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Вариант 2.</w:t>
            </w:r>
          </w:p>
        </w:tc>
      </w:tr>
      <w:tr w:rsidR="000752A8" w:rsidRPr="00DB1FEF" w:rsidTr="0007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1. Б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1. Г</w:t>
            </w:r>
          </w:p>
        </w:tc>
      </w:tr>
      <w:tr w:rsidR="000752A8" w:rsidRPr="00DB1FEF" w:rsidTr="0007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2. В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2. В</w:t>
            </w:r>
          </w:p>
        </w:tc>
      </w:tr>
      <w:tr w:rsidR="000752A8" w:rsidRPr="00DB1FEF" w:rsidTr="0007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3. Г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3. А</w:t>
            </w:r>
          </w:p>
        </w:tc>
      </w:tr>
      <w:tr w:rsidR="000752A8" w:rsidRPr="00DB1FEF" w:rsidTr="0007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4. В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4. Б</w:t>
            </w:r>
          </w:p>
        </w:tc>
      </w:tr>
      <w:tr w:rsidR="000752A8" w:rsidRPr="00DB1FEF" w:rsidTr="0007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5. Б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5. Б</w:t>
            </w:r>
          </w:p>
        </w:tc>
      </w:tr>
      <w:tr w:rsidR="000752A8" w:rsidRPr="00DB1FEF" w:rsidTr="0007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6. В</w:t>
            </w:r>
          </w:p>
        </w:tc>
        <w:tc>
          <w:tcPr>
            <w:tcW w:w="0" w:type="auto"/>
            <w:vAlign w:val="center"/>
            <w:hideMark/>
          </w:tcPr>
          <w:p w:rsidR="000752A8" w:rsidRPr="00DB1FEF" w:rsidRDefault="000752A8" w:rsidP="000752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sz w:val="26"/>
                <w:szCs w:val="26"/>
              </w:rPr>
              <w:t>6. А</w:t>
            </w:r>
          </w:p>
        </w:tc>
      </w:tr>
    </w:tbl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Критерии оценивания: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1.Задание выполнено полностью, без ошибок – 20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Правильно выполненное задание – 1 балл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3.Неправильно выполненное задание –0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4.Невыполненное задание – 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 .Исправление ответа –  0,5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Система оценивания: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«5» - 5-6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«4» - 3-4 балла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«3» - 3 -4 балла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«2» - менее 3 баллов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Тест  № 16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Творчество Твардовского. Поэма «Василий Теркин»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 № 1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 Лейтмотивом главы «Переправа» являются слова: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«Берег левый, берег правый»;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Б) «Переправа, переправа!»;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В) «Кому память, кому слава».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В этих строках автор стремится: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Но уже идут ребята,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 войне живут бойцы,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Как когда-нибудь в двадцатом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Их товарищи – отцы.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Тем путем идут суровым,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Что и двести лет назад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Проходил с ремнем кремневым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Русский труженик – солдат.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А) показать, что традиции русских воинов живы;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передать тяжесть пути;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В) вспомнить старых солдат.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 Мастерство разговорной речи в последней части главы «Переправа» проявляется: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 диалоге солдат;       Б) патетической тональности;       В) правдивой картины войны.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4.Эта строфа главы «Переправа» воспринимается как: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описание тяжелого боя;      Б) напоминание о переправе;       В) клятва, боевой призыв.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 Переправа, переправа!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Пушки бьют в кромешной мгле.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Бой идет святой и правый,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Смертный бой не ради славы,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Ради жизни на земле.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 В главе «О награде» Василий Теркин предстает человеком: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А) тщеславным;      Б) простым, добрым, жизнерадостным.     В) мечтающем о несбыточном.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 В главе «Гармонь» звучит: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непреходящая печаль о погибших;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Б) желание Теркина поднять настроение товарищам;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В) жизнеутверждающая слава.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 Глава «Два солдата» по своему колориту приближается к: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бытовой сказке;      Б) балладе;     В) очерку.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 Характер героя в главе «О награде» раскрывается в: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монологе героя;       Б) рассказе о нем кого-то из присутствующих;      В) рассказе повествователя о нем.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 Василий Теркин: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историческая личность;      Б) сказочный герой;     В) собирательный персонаж.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 Героя произведения можно назвать:</w:t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исключительным;        Б) обыкновенным;      В) заурядным.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Ответы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1-б; 2-а; 3-а; 4- в; 5-б; 6-в; 7-а; 8-а; 9-в; 10-б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52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B1FEF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1. Герой какого стихотворения А.Т. Твардовского мечтает о мимолётном воскрешении, чтобы разделить радость победы?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 A) «Я знаю, никакой моей вины…»           Б) «В тот день, когда окончилась война…»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 В) «Я иду и радуюсь…»                               Г) «Я убит подо Ржевом…»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2. В какой поэме А.Т. Твардовский рассказывает о своём отце?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 A)  «За далью – даль»                                   Б) «Василий Тёркин»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 В) «По праву памяти»                                  Г) «Страна Муравия»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3. В каком стихотворении А.Т. Твардовский не может избавиться от страшных воспоминаний и чувства вины перед погибшими?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 A) «Ты дура, смерть…»                                Б) «Я знаю, никакой моей вины…»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 В) «У славной могилы»                                Г) «Ты откуда эту песню…»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4. Какая поэма НЕ принадлежит А.Т. Твардовскому?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 A) «Поэма без героя»                                    Б) «Дом у дороги»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lastRenderedPageBreak/>
        <w:t>     В) «По праву памяти»                                   Г) «Страна Муравия»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5. В какой поэме А.Т. Твардовского поднимается тема коллективизации?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 A) «Василий Тёркин»                                   Б) «Дом у дороги»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 В) «Страна Муравия»                                   Г) «Тёркин на том свете»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6. С каким произведением перекликается поэма А.Т. Твардовского «Страна Муравия»?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 A) с поэмой Н.А. Некрасова «Кому на Руси жить хорошо»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 Б) с романом А.С. Пушкина «Евгений Онегин»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 В) с поэмой Н.А. Некрасова «Крестьянские дети»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 Г) с поэмой С.А. Есенина «Анна Снегина»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7. Когда была напечатана поэма А.Т. Твардовского «По праву памяти»?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 A) в 1953 году                Б) в 1967 году               В) в 1987 году                Г) в 1953 году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8. Какое стихотворение А.Т. Твардовского можно считать посвящением всем детям, отдавшим свою жизнь ради Победы?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 A) «Я знаю, никакой моей вины…»                    Б) «Рассказ танкиста»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 В) «В тот день, когда окончилась война…»       Г) «Путник»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9. В каком произведении А.Т. Твардовский пишет о суде совести каждого порядочного человека, пережившего сталинские репрессии?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 A) «По праву памяти»                                 Б) «Василий Тёркин»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 В)</w:t>
      </w: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«Я знаю, никакой моей вины…»           Г) «В тот день, когда окончилась война…»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10.  Какое стихотворение А.Т. Твардовского рассказывает о Финской войне?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 A) «Спичка»                                                 Б) «Рассказ танкиста»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 В) «Две строчки»                                         Г) «Армейский сапожник»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Ответы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815"/>
        <w:gridCol w:w="819"/>
        <w:gridCol w:w="817"/>
        <w:gridCol w:w="820"/>
        <w:gridCol w:w="819"/>
        <w:gridCol w:w="820"/>
        <w:gridCol w:w="819"/>
        <w:gridCol w:w="817"/>
        <w:gridCol w:w="820"/>
        <w:gridCol w:w="829"/>
      </w:tblGrid>
      <w:tr w:rsidR="000752A8" w:rsidRPr="00DB1FEF" w:rsidTr="000752A8"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A8" w:rsidRPr="00DB1FEF" w:rsidRDefault="000752A8" w:rsidP="0007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задания</w:t>
            </w:r>
          </w:p>
        </w:tc>
        <w:tc>
          <w:tcPr>
            <w:tcW w:w="8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A8" w:rsidRPr="00DB1FEF" w:rsidRDefault="000752A8" w:rsidP="0007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A8" w:rsidRPr="00DB1FEF" w:rsidRDefault="000752A8" w:rsidP="0007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A8" w:rsidRPr="00DB1FEF" w:rsidRDefault="000752A8" w:rsidP="0007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A8" w:rsidRPr="00DB1FEF" w:rsidRDefault="000752A8" w:rsidP="0007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A8" w:rsidRPr="00DB1FEF" w:rsidRDefault="000752A8" w:rsidP="0007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A8" w:rsidRPr="00DB1FEF" w:rsidRDefault="000752A8" w:rsidP="0007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A8" w:rsidRPr="00DB1FEF" w:rsidRDefault="000752A8" w:rsidP="0007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A8" w:rsidRPr="00DB1FEF" w:rsidRDefault="000752A8" w:rsidP="0007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A8" w:rsidRPr="00DB1FEF" w:rsidRDefault="000752A8" w:rsidP="0007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A8" w:rsidRPr="00DB1FEF" w:rsidRDefault="000752A8" w:rsidP="0007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</w:tr>
      <w:tr w:rsidR="000752A8" w:rsidRPr="00DB1FEF" w:rsidTr="000752A8">
        <w:tc>
          <w:tcPr>
            <w:tcW w:w="1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A8" w:rsidRPr="00DB1FEF" w:rsidRDefault="000752A8" w:rsidP="0007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A8" w:rsidRPr="00DB1FEF" w:rsidRDefault="000752A8" w:rsidP="0007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A8" w:rsidRPr="00DB1FEF" w:rsidRDefault="000752A8" w:rsidP="0007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A8" w:rsidRPr="00DB1FEF" w:rsidRDefault="000752A8" w:rsidP="0007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A8" w:rsidRPr="00DB1FEF" w:rsidRDefault="000752A8" w:rsidP="0007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A8" w:rsidRPr="00DB1FEF" w:rsidRDefault="000752A8" w:rsidP="0007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A8" w:rsidRPr="00DB1FEF" w:rsidRDefault="000752A8" w:rsidP="0007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A8" w:rsidRPr="00DB1FEF" w:rsidRDefault="000752A8" w:rsidP="0007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A8" w:rsidRPr="00DB1FEF" w:rsidRDefault="000752A8" w:rsidP="0007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A8" w:rsidRPr="00DB1FEF" w:rsidRDefault="000752A8" w:rsidP="0007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2A8" w:rsidRPr="00DB1FEF" w:rsidRDefault="000752A8" w:rsidP="0007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</w:p>
          <w:p w:rsidR="000752A8" w:rsidRPr="00DB1FEF" w:rsidRDefault="000752A8" w:rsidP="0007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</w:tbl>
    <w:p w:rsidR="000752A8" w:rsidRPr="00DB1FEF" w:rsidRDefault="000752A8" w:rsidP="000752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752A8" w:rsidRPr="00DB1FEF" w:rsidRDefault="000752A8" w:rsidP="00075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Критерии оценивания: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1.Задание выполнено полностью, без ошибок – 20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Правильно выполненное задание – 1 балл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3.Неправильно выполненное задание –0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4.Невыполненное задание – 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 .Исправление ответа –  0,5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Система оценивания: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«5» - 19-20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«4» - 16-18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>«3» - 11- 15 баллов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«2» - менее 10 баллов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b/>
          <w:sz w:val="26"/>
          <w:szCs w:val="26"/>
        </w:rPr>
      </w:pPr>
    </w:p>
    <w:p w:rsidR="000752A8" w:rsidRPr="00DB1FEF" w:rsidRDefault="000752A8" w:rsidP="000752A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1FEF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</w:p>
    <w:p w:rsidR="000752A8" w:rsidRPr="00DB1FEF" w:rsidRDefault="000752A8" w:rsidP="000752A8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FEF">
        <w:rPr>
          <w:rFonts w:ascii="Times New Roman" w:hAnsi="Times New Roman" w:cs="Times New Roman"/>
          <w:b/>
          <w:bCs/>
          <w:sz w:val="26"/>
          <w:szCs w:val="26"/>
        </w:rPr>
        <w:t xml:space="preserve">Практическое занятие № 1:  </w:t>
      </w:r>
      <w:r w:rsidRPr="00DB1FEF">
        <w:rPr>
          <w:rFonts w:ascii="Times New Roman" w:hAnsi="Times New Roman" w:cs="Times New Roman"/>
          <w:bCs/>
          <w:sz w:val="26"/>
          <w:szCs w:val="26"/>
        </w:rPr>
        <w:t>Обучение тезисному конспектированию статьи учебника  «  Литературные общества и кружки. Зарождение русской литературной критики».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Практическое занятие № 2: </w:t>
      </w:r>
      <w:r w:rsidRPr="00DB1F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Обучение написанию сочинения-анализа лирического произведения.</w:t>
      </w:r>
    </w:p>
    <w:p w:rsidR="000752A8" w:rsidRPr="00DB1FEF" w:rsidRDefault="000752A8" w:rsidP="000752A8">
      <w:pPr>
        <w:spacing w:after="0"/>
        <w:jc w:val="both"/>
        <w:rPr>
          <w:sz w:val="26"/>
          <w:szCs w:val="26"/>
        </w:rPr>
      </w:pPr>
      <w:r w:rsidRPr="00DB1FEF">
        <w:rPr>
          <w:rFonts w:ascii="Times New Roman" w:hAnsi="Times New Roman" w:cs="Times New Roman"/>
          <w:b/>
          <w:bCs/>
          <w:sz w:val="26"/>
          <w:szCs w:val="26"/>
        </w:rPr>
        <w:t xml:space="preserve">Практическое занятие № 3: </w:t>
      </w:r>
      <w:r w:rsidRPr="00DB1FEF">
        <w:rPr>
          <w:rFonts w:ascii="Times New Roman" w:hAnsi="Times New Roman" w:cs="Times New Roman"/>
          <w:bCs/>
          <w:sz w:val="26"/>
          <w:szCs w:val="26"/>
        </w:rPr>
        <w:t>Обучение составлению хронологической  таблицы «Жизненный и творческий путь    М.Ю. Лермонтова»</w:t>
      </w:r>
      <w:r w:rsidRPr="00DB1FEF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Практическое занятие № 4:  </w:t>
      </w:r>
      <w:r w:rsidRPr="00DB1F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Сочинение по творчеству М.Ю. Лермонтова.</w:t>
      </w:r>
    </w:p>
    <w:p w:rsidR="000752A8" w:rsidRPr="00DB1FEF" w:rsidRDefault="000752A8" w:rsidP="000752A8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FE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DB1FEF">
        <w:rPr>
          <w:rFonts w:ascii="Times New Roman" w:hAnsi="Times New Roman" w:cs="Times New Roman"/>
          <w:b/>
          <w:bCs/>
          <w:sz w:val="26"/>
          <w:szCs w:val="26"/>
        </w:rPr>
        <w:t xml:space="preserve">Практическое занятие № 5: </w:t>
      </w:r>
      <w:r w:rsidRPr="00DB1FEF">
        <w:rPr>
          <w:rFonts w:ascii="Times New Roman" w:hAnsi="Times New Roman" w:cs="Times New Roman"/>
          <w:bCs/>
          <w:sz w:val="26"/>
          <w:szCs w:val="26"/>
        </w:rPr>
        <w:t>Подготовка сообщения «Жизненный и творческий путь Н.В. Гоголя  (с опорой на изученное в основной школе)» на основе использования материала хронологической таблицы.</w:t>
      </w:r>
    </w:p>
    <w:p w:rsidR="000752A8" w:rsidRPr="00DB1FEF" w:rsidRDefault="000752A8" w:rsidP="000752A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Практическое занятие №6: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</w:t>
      </w:r>
    </w:p>
    <w:p w:rsidR="000752A8" w:rsidRPr="00DB1FEF" w:rsidRDefault="000752A8" w:rsidP="000752A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B1FEF">
        <w:rPr>
          <w:rFonts w:ascii="Times New Roman" w:hAnsi="Times New Roman" w:cs="Times New Roman"/>
          <w:b/>
          <w:bCs/>
          <w:sz w:val="26"/>
          <w:szCs w:val="26"/>
        </w:rPr>
        <w:t xml:space="preserve">Практическое занятие №7: </w:t>
      </w:r>
      <w:r w:rsidRPr="00DB1FEF">
        <w:rPr>
          <w:rFonts w:ascii="Times New Roman" w:hAnsi="Times New Roman" w:cs="Times New Roman"/>
          <w:bCs/>
          <w:sz w:val="26"/>
          <w:szCs w:val="26"/>
        </w:rPr>
        <w:t>Самостоятельная работа по составлению хронологической таблицы «Жизненный и творческий путь А.Н. Островского».</w:t>
      </w:r>
    </w:p>
    <w:p w:rsidR="000752A8" w:rsidRPr="00DB1FEF" w:rsidRDefault="000752A8" w:rsidP="000752A8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Практическое занятие № 8: </w:t>
      </w:r>
      <w:r w:rsidRPr="00DB1F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Сочинение по пьесе А.Н. Островского «Гроза».                 </w:t>
      </w:r>
    </w:p>
    <w:p w:rsidR="00B31396" w:rsidRPr="00DB1FEF" w:rsidRDefault="000752A8" w:rsidP="00B31396">
      <w:pPr>
        <w:rPr>
          <w:rFonts w:ascii="Times New Roman" w:hAnsi="Times New Roman" w:cs="Times New Roman"/>
          <w:sz w:val="26"/>
          <w:szCs w:val="26"/>
        </w:rPr>
      </w:pPr>
      <w:r w:rsidRPr="00DB1FEF">
        <w:rPr>
          <w:rFonts w:ascii="Times New Roman" w:hAnsi="Times New Roman" w:cs="Times New Roman"/>
          <w:b/>
          <w:bCs/>
          <w:sz w:val="26"/>
          <w:szCs w:val="26"/>
        </w:rPr>
        <w:t xml:space="preserve">Практическое занятие № 9: </w:t>
      </w:r>
      <w:r w:rsidR="00B31396" w:rsidRPr="00DB1FEF">
        <w:rPr>
          <w:rFonts w:ascii="Times New Roman" w:hAnsi="Times New Roman" w:cs="Times New Roman"/>
          <w:sz w:val="26"/>
          <w:szCs w:val="26"/>
        </w:rPr>
        <w:t>Обучение составлению сложного плана сочинения.</w:t>
      </w:r>
    </w:p>
    <w:p w:rsidR="00B31396" w:rsidRPr="00DB1FEF" w:rsidRDefault="000752A8" w:rsidP="00B31396">
      <w:pPr>
        <w:rPr>
          <w:rFonts w:ascii="Times New Roman" w:hAnsi="Times New Roman" w:cs="Times New Roman"/>
          <w:sz w:val="26"/>
          <w:szCs w:val="26"/>
        </w:rPr>
      </w:pPr>
      <w:r w:rsidRPr="00DB1FEF">
        <w:rPr>
          <w:rFonts w:ascii="Times New Roman" w:hAnsi="Times New Roman" w:cs="Times New Roman"/>
          <w:b/>
          <w:bCs/>
          <w:sz w:val="26"/>
          <w:szCs w:val="26"/>
        </w:rPr>
        <w:t>Практическое занятие №10</w:t>
      </w:r>
      <w:r w:rsidR="00B31396" w:rsidRPr="00DB1FEF">
        <w:rPr>
          <w:rFonts w:ascii="Times New Roman" w:hAnsi="Times New Roman" w:cs="Times New Roman"/>
          <w:b/>
          <w:bCs/>
          <w:sz w:val="26"/>
          <w:szCs w:val="26"/>
        </w:rPr>
        <w:t>-11</w:t>
      </w:r>
      <w:r w:rsidRPr="00DB1FE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31396" w:rsidRPr="00DB1FEF">
        <w:rPr>
          <w:rFonts w:ascii="Times New Roman" w:hAnsi="Times New Roman" w:cs="Times New Roman"/>
          <w:sz w:val="26"/>
          <w:szCs w:val="26"/>
        </w:rPr>
        <w:t xml:space="preserve">: Сочинение по пьесе А.Н. Островского «Гроза».        </w:t>
      </w:r>
    </w:p>
    <w:p w:rsidR="00B31396" w:rsidRPr="00DB1FEF" w:rsidRDefault="00B31396" w:rsidP="00B31396">
      <w:pPr>
        <w:rPr>
          <w:rFonts w:ascii="Times New Roman" w:hAnsi="Times New Roman" w:cs="Times New Roman"/>
          <w:sz w:val="26"/>
          <w:szCs w:val="26"/>
        </w:rPr>
      </w:pPr>
      <w:r w:rsidRPr="00DB1FEF">
        <w:rPr>
          <w:rFonts w:ascii="Times New Roman" w:hAnsi="Times New Roman" w:cs="Times New Roman"/>
          <w:b/>
          <w:sz w:val="26"/>
          <w:szCs w:val="26"/>
        </w:rPr>
        <w:t>Практическое занятие № 12:</w:t>
      </w:r>
      <w:r w:rsidRPr="00DB1FEF">
        <w:rPr>
          <w:rFonts w:ascii="Times New Roman" w:hAnsi="Times New Roman" w:cs="Times New Roman"/>
          <w:sz w:val="26"/>
          <w:szCs w:val="26"/>
        </w:rPr>
        <w:t xml:space="preserve"> Самостоятельная работа над составлением хронологической таблицы и подготовке сообщения  по теме «Жизненный и творческий путь  И.А. Гончарова».</w:t>
      </w:r>
    </w:p>
    <w:p w:rsidR="00B31396" w:rsidRPr="00DB1FEF" w:rsidRDefault="00B31396" w:rsidP="00B31396">
      <w:pPr>
        <w:rPr>
          <w:rFonts w:ascii="Times New Roman" w:hAnsi="Times New Roman" w:cs="Times New Roman"/>
          <w:sz w:val="26"/>
          <w:szCs w:val="26"/>
        </w:rPr>
      </w:pPr>
      <w:r w:rsidRPr="00DB1FEF">
        <w:rPr>
          <w:rFonts w:ascii="Times New Roman" w:hAnsi="Times New Roman" w:cs="Times New Roman"/>
          <w:b/>
          <w:sz w:val="26"/>
          <w:szCs w:val="26"/>
        </w:rPr>
        <w:t>Практическое занятие № 13</w:t>
      </w:r>
      <w:r w:rsidRPr="00DB1FEF">
        <w:rPr>
          <w:rFonts w:ascii="Times New Roman" w:hAnsi="Times New Roman" w:cs="Times New Roman"/>
          <w:sz w:val="26"/>
          <w:szCs w:val="26"/>
        </w:rPr>
        <w:t>: Самостоятельная работа над составлением хронологической таблицы и подготовке сообщения  по теме: «Жизненный и творческий путь И.С. Тургенева (с опорой на изученное  в школе)».</w:t>
      </w:r>
    </w:p>
    <w:p w:rsidR="00DB1FEF" w:rsidRPr="00DB1FEF" w:rsidRDefault="00DB1FEF" w:rsidP="00DB1FEF">
      <w:pPr>
        <w:rPr>
          <w:rFonts w:ascii="Times New Roman" w:hAnsi="Times New Roman" w:cs="Times New Roman"/>
          <w:sz w:val="26"/>
          <w:szCs w:val="26"/>
        </w:rPr>
      </w:pPr>
      <w:r w:rsidRPr="00DB1FEF">
        <w:rPr>
          <w:rFonts w:ascii="Times New Roman" w:hAnsi="Times New Roman" w:cs="Times New Roman"/>
          <w:b/>
          <w:sz w:val="26"/>
          <w:szCs w:val="26"/>
        </w:rPr>
        <w:t>Практическое занятие № 14:</w:t>
      </w:r>
      <w:r w:rsidRPr="00DB1FEF">
        <w:rPr>
          <w:rFonts w:ascii="Times New Roman" w:hAnsi="Times New Roman" w:cs="Times New Roman"/>
          <w:sz w:val="26"/>
          <w:szCs w:val="26"/>
        </w:rPr>
        <w:t xml:space="preserve"> Обучение составлению тезисного плана сочинения. </w:t>
      </w:r>
      <w:r w:rsidRPr="00DB1FEF">
        <w:rPr>
          <w:rFonts w:ascii="Times New Roman" w:hAnsi="Times New Roman" w:cs="Times New Roman"/>
          <w:b/>
          <w:sz w:val="26"/>
          <w:szCs w:val="26"/>
        </w:rPr>
        <w:t>Практическое занятие № 15:</w:t>
      </w:r>
      <w:r w:rsidRPr="00DB1FEF">
        <w:rPr>
          <w:rFonts w:ascii="Times New Roman" w:hAnsi="Times New Roman" w:cs="Times New Roman"/>
          <w:sz w:val="26"/>
          <w:szCs w:val="26"/>
        </w:rPr>
        <w:t xml:space="preserve">  Сочинение-рассуждение по роману И.С. Тургенева «Отцы и дети».</w:t>
      </w:r>
    </w:p>
    <w:p w:rsidR="00DB1FEF" w:rsidRPr="00DB1FEF" w:rsidRDefault="00DB1FEF" w:rsidP="00DB1FEF">
      <w:pPr>
        <w:rPr>
          <w:rFonts w:ascii="Times New Roman" w:hAnsi="Times New Roman" w:cs="Times New Roman"/>
          <w:sz w:val="26"/>
          <w:szCs w:val="26"/>
        </w:rPr>
      </w:pPr>
      <w:r w:rsidRPr="00DB1FEF">
        <w:rPr>
          <w:rFonts w:ascii="Times New Roman" w:hAnsi="Times New Roman" w:cs="Times New Roman"/>
          <w:b/>
          <w:sz w:val="26"/>
          <w:szCs w:val="26"/>
        </w:rPr>
        <w:t>Практическое занятие № 16:</w:t>
      </w:r>
      <w:r w:rsidRPr="00DB1FEF">
        <w:rPr>
          <w:rFonts w:ascii="Times New Roman" w:hAnsi="Times New Roman" w:cs="Times New Roman"/>
          <w:sz w:val="26"/>
          <w:szCs w:val="26"/>
        </w:rPr>
        <w:t xml:space="preserve"> Обучение составлению цитатного плана сочинения. </w:t>
      </w:r>
      <w:r w:rsidRPr="00DB1FEF">
        <w:rPr>
          <w:rFonts w:ascii="Times New Roman" w:hAnsi="Times New Roman" w:cs="Times New Roman"/>
          <w:b/>
          <w:sz w:val="26"/>
          <w:szCs w:val="26"/>
        </w:rPr>
        <w:t xml:space="preserve">Практическое занятие № 17 - 18: </w:t>
      </w:r>
      <w:r w:rsidRPr="00DB1FEF">
        <w:rPr>
          <w:rFonts w:ascii="Times New Roman" w:hAnsi="Times New Roman" w:cs="Times New Roman"/>
          <w:sz w:val="26"/>
          <w:szCs w:val="26"/>
        </w:rPr>
        <w:t>Сочинение-рассуждение по роману Ф.М. Достоевского «Преступление и наказание».</w:t>
      </w:r>
    </w:p>
    <w:p w:rsidR="00DB1FEF" w:rsidRPr="00DB1FEF" w:rsidRDefault="00DB1FEF" w:rsidP="00DB1FEF">
      <w:pPr>
        <w:rPr>
          <w:rFonts w:ascii="Times New Roman" w:hAnsi="Times New Roman" w:cs="Times New Roman"/>
          <w:sz w:val="26"/>
          <w:szCs w:val="26"/>
        </w:rPr>
      </w:pPr>
      <w:r w:rsidRPr="00DB1FEF">
        <w:rPr>
          <w:rFonts w:ascii="Times New Roman" w:hAnsi="Times New Roman" w:cs="Times New Roman"/>
          <w:b/>
          <w:sz w:val="26"/>
          <w:szCs w:val="26"/>
        </w:rPr>
        <w:t>Практические занятия № 19 - 20:</w:t>
      </w:r>
      <w:r w:rsidRPr="00DB1FEF">
        <w:rPr>
          <w:rFonts w:ascii="Times New Roman" w:hAnsi="Times New Roman" w:cs="Times New Roman"/>
          <w:sz w:val="26"/>
          <w:szCs w:val="26"/>
        </w:rPr>
        <w:t xml:space="preserve"> Обучение составлению опорных таблиц: «Духовные искания Андрея Болконского (Пьера Безухова, Наташи Ростовой). </w:t>
      </w:r>
    </w:p>
    <w:p w:rsidR="00DB1FEF" w:rsidRPr="00DB1FEF" w:rsidRDefault="00DB1FEF" w:rsidP="00DB1FEF">
      <w:pPr>
        <w:rPr>
          <w:rFonts w:ascii="Times New Roman" w:hAnsi="Times New Roman" w:cs="Times New Roman"/>
          <w:sz w:val="26"/>
          <w:szCs w:val="26"/>
        </w:rPr>
      </w:pPr>
      <w:r w:rsidRPr="00DB1FEF">
        <w:rPr>
          <w:rFonts w:ascii="Times New Roman" w:hAnsi="Times New Roman" w:cs="Times New Roman"/>
          <w:b/>
          <w:sz w:val="26"/>
          <w:szCs w:val="26"/>
        </w:rPr>
        <w:lastRenderedPageBreak/>
        <w:t>Практическое занятие № 21:</w:t>
      </w:r>
      <w:r w:rsidRPr="00DB1FEF">
        <w:rPr>
          <w:rFonts w:ascii="Times New Roman" w:hAnsi="Times New Roman" w:cs="Times New Roman"/>
          <w:sz w:val="26"/>
          <w:szCs w:val="26"/>
        </w:rPr>
        <w:t xml:space="preserve"> Составление опорной сравнительной таблицы «Кутузов и Наполеон в авторской оценке». </w:t>
      </w:r>
    </w:p>
    <w:p w:rsidR="00DB1FEF" w:rsidRPr="00DB1FEF" w:rsidRDefault="00DB1FEF" w:rsidP="00DB1FEF">
      <w:pPr>
        <w:rPr>
          <w:rFonts w:ascii="Times New Roman" w:hAnsi="Times New Roman" w:cs="Times New Roman"/>
          <w:sz w:val="26"/>
          <w:szCs w:val="26"/>
        </w:rPr>
      </w:pPr>
      <w:r w:rsidRPr="00DB1FEF">
        <w:rPr>
          <w:rFonts w:ascii="Times New Roman" w:hAnsi="Times New Roman" w:cs="Times New Roman"/>
          <w:b/>
          <w:sz w:val="26"/>
          <w:szCs w:val="26"/>
        </w:rPr>
        <w:t>Практическое занятие № 22:</w:t>
      </w:r>
      <w:r w:rsidRPr="00DB1FEF">
        <w:rPr>
          <w:rFonts w:ascii="Times New Roman" w:hAnsi="Times New Roman" w:cs="Times New Roman"/>
          <w:sz w:val="26"/>
          <w:szCs w:val="26"/>
        </w:rPr>
        <w:t xml:space="preserve"> Обучение написанию сочинения – рассуждения.</w:t>
      </w:r>
    </w:p>
    <w:p w:rsidR="00DB1FEF" w:rsidRPr="00DB1FEF" w:rsidRDefault="00DB1FEF" w:rsidP="00DB1FEF">
      <w:pPr>
        <w:rPr>
          <w:rFonts w:ascii="Times New Roman" w:hAnsi="Times New Roman" w:cs="Times New Roman"/>
          <w:sz w:val="26"/>
          <w:szCs w:val="26"/>
        </w:rPr>
      </w:pPr>
      <w:r w:rsidRPr="00DB1FEF">
        <w:rPr>
          <w:rFonts w:ascii="Times New Roman" w:hAnsi="Times New Roman" w:cs="Times New Roman"/>
          <w:b/>
          <w:sz w:val="26"/>
          <w:szCs w:val="26"/>
        </w:rPr>
        <w:t>Практическое занятие № 23:</w:t>
      </w:r>
      <w:r w:rsidRPr="00DB1FEF">
        <w:rPr>
          <w:rFonts w:ascii="Times New Roman" w:hAnsi="Times New Roman" w:cs="Times New Roman"/>
          <w:sz w:val="26"/>
          <w:szCs w:val="26"/>
        </w:rPr>
        <w:t xml:space="preserve"> Сочинение-рассуждение по роману Л.Н. Толстого «Война и мир».     </w:t>
      </w:r>
    </w:p>
    <w:p w:rsidR="00DB1FEF" w:rsidRPr="00DB1FEF" w:rsidRDefault="00DB1FEF" w:rsidP="00DB1FEF">
      <w:pPr>
        <w:rPr>
          <w:rFonts w:ascii="Times New Roman" w:hAnsi="Times New Roman" w:cs="Times New Roman"/>
          <w:sz w:val="26"/>
          <w:szCs w:val="26"/>
        </w:rPr>
      </w:pPr>
      <w:r w:rsidRPr="00DB1FEF">
        <w:rPr>
          <w:rFonts w:ascii="Times New Roman" w:hAnsi="Times New Roman" w:cs="Times New Roman"/>
          <w:b/>
          <w:sz w:val="26"/>
          <w:szCs w:val="26"/>
        </w:rPr>
        <w:t>Практическое занятие № 24:</w:t>
      </w:r>
      <w:r w:rsidRPr="00DB1FEF">
        <w:rPr>
          <w:rFonts w:ascii="Times New Roman" w:hAnsi="Times New Roman" w:cs="Times New Roman"/>
          <w:sz w:val="26"/>
          <w:szCs w:val="26"/>
        </w:rPr>
        <w:t xml:space="preserve"> Обучение написанию сочинения-рассуждения по произведениям А.П. Чехова.</w:t>
      </w:r>
    </w:p>
    <w:p w:rsidR="00DB1FEF" w:rsidRPr="00DB1FEF" w:rsidRDefault="00DB1FEF" w:rsidP="00DB1FEF">
      <w:pPr>
        <w:rPr>
          <w:rFonts w:ascii="Times New Roman" w:hAnsi="Times New Roman" w:cs="Times New Roman"/>
          <w:sz w:val="26"/>
          <w:szCs w:val="26"/>
        </w:rPr>
      </w:pPr>
      <w:r w:rsidRPr="00DB1FEF">
        <w:rPr>
          <w:rFonts w:ascii="Times New Roman" w:hAnsi="Times New Roman" w:cs="Times New Roman"/>
          <w:b/>
          <w:sz w:val="26"/>
          <w:szCs w:val="26"/>
        </w:rPr>
        <w:t>Практическое занятие № 25:</w:t>
      </w:r>
      <w:r w:rsidRPr="00DB1FEF">
        <w:rPr>
          <w:rFonts w:ascii="Times New Roman" w:hAnsi="Times New Roman" w:cs="Times New Roman"/>
          <w:sz w:val="26"/>
          <w:szCs w:val="26"/>
        </w:rPr>
        <w:t xml:space="preserve"> Написание сочинения - рассуждения по произведениям А.П. Чехова.</w:t>
      </w:r>
    </w:p>
    <w:p w:rsidR="00DB1FEF" w:rsidRPr="00DB1FEF" w:rsidRDefault="00DB1FEF" w:rsidP="00DB1FEF">
      <w:pPr>
        <w:rPr>
          <w:rFonts w:ascii="Times New Roman" w:hAnsi="Times New Roman" w:cs="Times New Roman"/>
          <w:sz w:val="26"/>
          <w:szCs w:val="26"/>
        </w:rPr>
      </w:pPr>
      <w:r w:rsidRPr="00DB1FEF">
        <w:rPr>
          <w:rFonts w:ascii="Times New Roman" w:hAnsi="Times New Roman" w:cs="Times New Roman"/>
          <w:b/>
          <w:sz w:val="26"/>
          <w:szCs w:val="26"/>
        </w:rPr>
        <w:t>Практическое занятие № 26:</w:t>
      </w:r>
      <w:r w:rsidRPr="00DB1FEF">
        <w:rPr>
          <w:rFonts w:ascii="Times New Roman" w:hAnsi="Times New Roman" w:cs="Times New Roman"/>
          <w:sz w:val="26"/>
          <w:szCs w:val="26"/>
        </w:rPr>
        <w:t xml:space="preserve">  Обучение декламации. Идейно – тематические и  художественные особенности лирики А.К. Толстого</w:t>
      </w:r>
    </w:p>
    <w:p w:rsidR="00DB1FEF" w:rsidRPr="00DB1FEF" w:rsidRDefault="00DB1FEF" w:rsidP="00DB1FEF">
      <w:pPr>
        <w:rPr>
          <w:rFonts w:ascii="Times New Roman" w:hAnsi="Times New Roman" w:cs="Times New Roman"/>
          <w:sz w:val="26"/>
          <w:szCs w:val="26"/>
        </w:rPr>
      </w:pPr>
      <w:r w:rsidRPr="00DB1FEF">
        <w:rPr>
          <w:rFonts w:ascii="Times New Roman" w:hAnsi="Times New Roman" w:cs="Times New Roman"/>
          <w:b/>
          <w:sz w:val="26"/>
          <w:szCs w:val="26"/>
        </w:rPr>
        <w:t>Практическое занятие № 27:</w:t>
      </w:r>
      <w:r w:rsidRPr="00DB1FEF">
        <w:rPr>
          <w:rFonts w:ascii="Times New Roman" w:hAnsi="Times New Roman" w:cs="Times New Roman"/>
          <w:sz w:val="26"/>
          <w:szCs w:val="26"/>
        </w:rPr>
        <w:t xml:space="preserve">  Обучение написанию сочинения-рассуждения.</w:t>
      </w:r>
    </w:p>
    <w:p w:rsidR="000752A8" w:rsidRPr="00DB1FEF" w:rsidRDefault="00DB1FEF" w:rsidP="000752A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B1FEF">
        <w:rPr>
          <w:rFonts w:ascii="Times New Roman" w:hAnsi="Times New Roman" w:cs="Times New Roman"/>
          <w:b/>
          <w:sz w:val="26"/>
          <w:szCs w:val="26"/>
        </w:rPr>
        <w:t>Практическое занятие № 28:</w:t>
      </w:r>
      <w:r w:rsidRPr="00DB1FEF">
        <w:rPr>
          <w:rFonts w:ascii="Times New Roman" w:hAnsi="Times New Roman" w:cs="Times New Roman"/>
          <w:sz w:val="26"/>
          <w:szCs w:val="26"/>
        </w:rPr>
        <w:t xml:space="preserve">  Написание сочинения – рассуждения по творчеству А. Куприна (И. Бунина).</w:t>
      </w:r>
    </w:p>
    <w:p w:rsidR="00DB1FEF" w:rsidRPr="00DB1FEF" w:rsidRDefault="00DB1FEF" w:rsidP="00DB1FEF">
      <w:pPr>
        <w:rPr>
          <w:rFonts w:ascii="Times New Roman" w:hAnsi="Times New Roman" w:cs="Times New Roman"/>
          <w:sz w:val="26"/>
          <w:szCs w:val="26"/>
        </w:rPr>
      </w:pPr>
      <w:r w:rsidRPr="00DB1FEF">
        <w:rPr>
          <w:rFonts w:ascii="Times New Roman" w:hAnsi="Times New Roman" w:cs="Times New Roman"/>
          <w:b/>
          <w:sz w:val="26"/>
          <w:szCs w:val="26"/>
        </w:rPr>
        <w:t>Практическое занятие № 29:</w:t>
      </w:r>
      <w:r w:rsidRPr="00DB1FEF">
        <w:rPr>
          <w:rFonts w:ascii="Times New Roman" w:hAnsi="Times New Roman" w:cs="Times New Roman"/>
          <w:sz w:val="26"/>
          <w:szCs w:val="26"/>
        </w:rPr>
        <w:t xml:space="preserve"> Самостоятельная работа над тезисным планом сочинения – рассуждения.</w:t>
      </w:r>
    </w:p>
    <w:p w:rsidR="00DB1FEF" w:rsidRPr="00DB1FEF" w:rsidRDefault="00DB1FEF" w:rsidP="00DB1FEF">
      <w:pPr>
        <w:rPr>
          <w:rFonts w:ascii="Times New Roman" w:hAnsi="Times New Roman" w:cs="Times New Roman"/>
          <w:sz w:val="26"/>
          <w:szCs w:val="26"/>
        </w:rPr>
      </w:pPr>
      <w:r w:rsidRPr="00DB1FEF">
        <w:rPr>
          <w:rFonts w:ascii="Times New Roman" w:hAnsi="Times New Roman" w:cs="Times New Roman"/>
          <w:b/>
          <w:sz w:val="26"/>
          <w:szCs w:val="26"/>
        </w:rPr>
        <w:t>Практическое занятие № 30:</w:t>
      </w:r>
      <w:r w:rsidRPr="00DB1FEF">
        <w:rPr>
          <w:rFonts w:ascii="Times New Roman" w:hAnsi="Times New Roman" w:cs="Times New Roman"/>
          <w:sz w:val="26"/>
          <w:szCs w:val="26"/>
        </w:rPr>
        <w:t xml:space="preserve"> Сочинение по творчеству М. Горького.</w:t>
      </w:r>
    </w:p>
    <w:p w:rsidR="00DB1FEF" w:rsidRPr="00DB1FEF" w:rsidRDefault="00DB1FEF" w:rsidP="00DB1FEF">
      <w:pPr>
        <w:rPr>
          <w:rFonts w:ascii="Times New Roman" w:hAnsi="Times New Roman" w:cs="Times New Roman"/>
          <w:sz w:val="26"/>
          <w:szCs w:val="26"/>
        </w:rPr>
      </w:pPr>
      <w:r w:rsidRPr="00DB1FEF">
        <w:rPr>
          <w:rFonts w:ascii="Times New Roman" w:hAnsi="Times New Roman" w:cs="Times New Roman"/>
          <w:b/>
          <w:sz w:val="26"/>
          <w:szCs w:val="26"/>
        </w:rPr>
        <w:t>Практическое занятие № 31:</w:t>
      </w:r>
      <w:r w:rsidRPr="00DB1FEF">
        <w:rPr>
          <w:rFonts w:ascii="Times New Roman" w:hAnsi="Times New Roman" w:cs="Times New Roman"/>
          <w:sz w:val="26"/>
          <w:szCs w:val="26"/>
        </w:rPr>
        <w:t xml:space="preserve">  Сочинение по творчеству А. Блока.</w:t>
      </w:r>
    </w:p>
    <w:p w:rsidR="00B31396" w:rsidRPr="00DB1FEF" w:rsidRDefault="00DB1FEF" w:rsidP="000752A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1FEF">
        <w:rPr>
          <w:rFonts w:ascii="Times New Roman" w:hAnsi="Times New Roman" w:cs="Times New Roman"/>
          <w:b/>
          <w:sz w:val="26"/>
          <w:szCs w:val="26"/>
        </w:rPr>
        <w:t>Практическое занятие № 32:</w:t>
      </w:r>
      <w:r w:rsidRPr="00DB1FEF">
        <w:rPr>
          <w:rFonts w:ascii="Times New Roman" w:hAnsi="Times New Roman" w:cs="Times New Roman"/>
          <w:sz w:val="26"/>
          <w:szCs w:val="26"/>
        </w:rPr>
        <w:t xml:space="preserve"> Обучение  сочинению анализу лирического произведения по творчеству В. Маяковского (А. Блока, С. Есенина).     </w:t>
      </w:r>
    </w:p>
    <w:p w:rsidR="00DB1FEF" w:rsidRPr="00DB1FEF" w:rsidRDefault="00DB1FEF" w:rsidP="00DB1FEF">
      <w:pPr>
        <w:rPr>
          <w:rFonts w:ascii="Times New Roman" w:hAnsi="Times New Roman" w:cs="Times New Roman"/>
          <w:sz w:val="26"/>
          <w:szCs w:val="26"/>
        </w:rPr>
      </w:pPr>
      <w:r w:rsidRPr="00DB1FEF">
        <w:rPr>
          <w:rFonts w:ascii="Times New Roman" w:hAnsi="Times New Roman" w:cs="Times New Roman"/>
          <w:b/>
          <w:sz w:val="26"/>
          <w:szCs w:val="26"/>
        </w:rPr>
        <w:t>Практическое занятие № 33:</w:t>
      </w:r>
      <w:r w:rsidRPr="00DB1FEF">
        <w:rPr>
          <w:rFonts w:ascii="Times New Roman" w:hAnsi="Times New Roman" w:cs="Times New Roman"/>
          <w:sz w:val="26"/>
          <w:szCs w:val="26"/>
        </w:rPr>
        <w:t xml:space="preserve"> Обучение  сочинению анализу лирического произведения по творчеству С. Есенина.</w:t>
      </w:r>
    </w:p>
    <w:p w:rsidR="00DB1FEF" w:rsidRPr="00DB1FEF" w:rsidRDefault="00DB1FEF" w:rsidP="00DB1FEF">
      <w:pPr>
        <w:rPr>
          <w:rFonts w:ascii="Times New Roman" w:hAnsi="Times New Roman" w:cs="Times New Roman"/>
          <w:sz w:val="26"/>
          <w:szCs w:val="26"/>
        </w:rPr>
      </w:pPr>
      <w:r w:rsidRPr="00DB1FEF">
        <w:rPr>
          <w:rFonts w:ascii="Times New Roman" w:hAnsi="Times New Roman" w:cs="Times New Roman"/>
          <w:b/>
          <w:sz w:val="26"/>
          <w:szCs w:val="26"/>
        </w:rPr>
        <w:t>Практическое занятие № 34:</w:t>
      </w:r>
      <w:r w:rsidRPr="00DB1FEF">
        <w:rPr>
          <w:rFonts w:ascii="Times New Roman" w:hAnsi="Times New Roman" w:cs="Times New Roman"/>
          <w:sz w:val="26"/>
          <w:szCs w:val="26"/>
        </w:rPr>
        <w:t xml:space="preserve"> Представление презентаций «Слово об О.Э. Мандельштаме», «Основные мотивы лирики». Анализ стихотворений. Декламация.</w:t>
      </w:r>
    </w:p>
    <w:p w:rsidR="00DB1FEF" w:rsidRPr="00DB1FEF" w:rsidRDefault="00DB1FEF" w:rsidP="00DB1FEF">
      <w:pPr>
        <w:rPr>
          <w:rFonts w:ascii="Times New Roman" w:hAnsi="Times New Roman" w:cs="Times New Roman"/>
          <w:sz w:val="26"/>
          <w:szCs w:val="26"/>
        </w:rPr>
      </w:pPr>
      <w:r w:rsidRPr="00DB1FEF">
        <w:rPr>
          <w:rFonts w:ascii="Times New Roman" w:hAnsi="Times New Roman" w:cs="Times New Roman"/>
          <w:b/>
          <w:sz w:val="26"/>
          <w:szCs w:val="26"/>
        </w:rPr>
        <w:t>Практическое занятие № 35:</w:t>
      </w:r>
      <w:r w:rsidRPr="00DB1FEF">
        <w:rPr>
          <w:rFonts w:ascii="Times New Roman" w:hAnsi="Times New Roman" w:cs="Times New Roman"/>
          <w:sz w:val="26"/>
          <w:szCs w:val="26"/>
        </w:rPr>
        <w:t xml:space="preserve">  Работа в группах по подготовке ответов на проблемные вопросы по теме урока «Тема ответственности Творца в романе».</w:t>
      </w:r>
    </w:p>
    <w:p w:rsidR="00B31396" w:rsidRPr="00DB1FEF" w:rsidRDefault="00DB1FEF" w:rsidP="000752A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1FEF">
        <w:rPr>
          <w:rFonts w:ascii="Times New Roman" w:hAnsi="Times New Roman" w:cs="Times New Roman"/>
          <w:b/>
          <w:sz w:val="26"/>
          <w:szCs w:val="26"/>
        </w:rPr>
        <w:t>Практическое занятие № 36:</w:t>
      </w:r>
      <w:r w:rsidRPr="00DB1FEF">
        <w:rPr>
          <w:rFonts w:ascii="Times New Roman" w:hAnsi="Times New Roman" w:cs="Times New Roman"/>
          <w:sz w:val="26"/>
          <w:szCs w:val="26"/>
        </w:rPr>
        <w:t xml:space="preserve"> Работа с хронологической таблицей, подготовка сообщения по теме «Личность и творческий путь писателя М. Шолохова».</w:t>
      </w:r>
    </w:p>
    <w:p w:rsidR="00DB1FEF" w:rsidRPr="00DB1FEF" w:rsidRDefault="00DB1FEF" w:rsidP="00DB1FEF">
      <w:pPr>
        <w:rPr>
          <w:rFonts w:ascii="Times New Roman" w:hAnsi="Times New Roman" w:cs="Times New Roman"/>
          <w:sz w:val="26"/>
          <w:szCs w:val="26"/>
        </w:rPr>
      </w:pPr>
      <w:r w:rsidRPr="00DB1FEF">
        <w:rPr>
          <w:rFonts w:ascii="Times New Roman" w:hAnsi="Times New Roman" w:cs="Times New Roman"/>
          <w:b/>
          <w:sz w:val="26"/>
          <w:szCs w:val="26"/>
        </w:rPr>
        <w:t>Практическое занятие № 37:</w:t>
      </w:r>
      <w:r w:rsidRPr="00DB1FEF">
        <w:rPr>
          <w:rFonts w:ascii="Times New Roman" w:hAnsi="Times New Roman" w:cs="Times New Roman"/>
          <w:sz w:val="26"/>
          <w:szCs w:val="26"/>
        </w:rPr>
        <w:t xml:space="preserve"> Аналитическая работа с текстом по теме «Образ Григория Мелехова – трагедия человека из народа в поворотный момент истории, ее смысл и значение».</w:t>
      </w:r>
    </w:p>
    <w:p w:rsidR="00DB1FEF" w:rsidRPr="00DB1FEF" w:rsidRDefault="00DB1FEF" w:rsidP="00DB1FEF">
      <w:pPr>
        <w:rPr>
          <w:rFonts w:ascii="Times New Roman" w:hAnsi="Times New Roman" w:cs="Times New Roman"/>
          <w:sz w:val="26"/>
          <w:szCs w:val="26"/>
        </w:rPr>
      </w:pPr>
      <w:r w:rsidRPr="00DB1FEF">
        <w:rPr>
          <w:rFonts w:ascii="Times New Roman" w:hAnsi="Times New Roman" w:cs="Times New Roman"/>
          <w:b/>
          <w:sz w:val="26"/>
          <w:szCs w:val="26"/>
        </w:rPr>
        <w:t>Практическое занятие № 38:</w:t>
      </w:r>
      <w:r w:rsidRPr="00DB1FEF">
        <w:rPr>
          <w:rFonts w:ascii="Times New Roman" w:hAnsi="Times New Roman" w:cs="Times New Roman"/>
          <w:sz w:val="26"/>
          <w:szCs w:val="26"/>
        </w:rPr>
        <w:t xml:space="preserve"> Выступление с докладами  по теме «Женские судьбы. Любовь на страницах романа».</w:t>
      </w:r>
    </w:p>
    <w:p w:rsidR="00DB1FEF" w:rsidRPr="00DB1FEF" w:rsidRDefault="00DB1FEF" w:rsidP="00DB1FEF">
      <w:pPr>
        <w:rPr>
          <w:rFonts w:ascii="Times New Roman" w:hAnsi="Times New Roman" w:cs="Times New Roman"/>
          <w:sz w:val="26"/>
          <w:szCs w:val="26"/>
        </w:rPr>
      </w:pPr>
      <w:r w:rsidRPr="00DB1FEF">
        <w:rPr>
          <w:rFonts w:ascii="Times New Roman" w:hAnsi="Times New Roman" w:cs="Times New Roman"/>
          <w:b/>
          <w:sz w:val="26"/>
          <w:szCs w:val="26"/>
        </w:rPr>
        <w:lastRenderedPageBreak/>
        <w:t>Практическое занятие № 39:</w:t>
      </w:r>
      <w:r w:rsidRPr="00DB1FEF">
        <w:rPr>
          <w:rFonts w:ascii="Times New Roman" w:hAnsi="Times New Roman" w:cs="Times New Roman"/>
          <w:sz w:val="26"/>
          <w:szCs w:val="26"/>
        </w:rPr>
        <w:t xml:space="preserve"> 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</w:r>
    </w:p>
    <w:p w:rsidR="000752A8" w:rsidRPr="00DB1FEF" w:rsidRDefault="00DB1FEF" w:rsidP="00DB1FEF">
      <w:pPr>
        <w:rPr>
          <w:rFonts w:ascii="Times New Roman" w:hAnsi="Times New Roman" w:cs="Times New Roman"/>
          <w:sz w:val="26"/>
          <w:szCs w:val="26"/>
        </w:rPr>
      </w:pPr>
      <w:r w:rsidRPr="00DB1FEF">
        <w:rPr>
          <w:rFonts w:ascii="Times New Roman" w:hAnsi="Times New Roman" w:cs="Times New Roman"/>
          <w:b/>
          <w:sz w:val="26"/>
          <w:szCs w:val="26"/>
        </w:rPr>
        <w:t>Практическое занятие № 40:</w:t>
      </w:r>
      <w:r w:rsidRPr="00DB1FEF">
        <w:rPr>
          <w:rFonts w:ascii="Times New Roman" w:hAnsi="Times New Roman" w:cs="Times New Roman"/>
          <w:sz w:val="26"/>
          <w:szCs w:val="26"/>
        </w:rPr>
        <w:t xml:space="preserve"> Сообщение по теме «Слово о Б.Л. Пастернаке». Основные мотивы лирики. Анализ стихотворений.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3.2.1. Контрольно – оценочные материалы по итоговой оценке  дисциплины</w:t>
      </w:r>
    </w:p>
    <w:p w:rsidR="000752A8" w:rsidRPr="00DB1FEF" w:rsidRDefault="000752A8" w:rsidP="000752A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B1FEF">
        <w:rPr>
          <w:rFonts w:ascii="Times New Roman" w:hAnsi="Times New Roman" w:cs="Times New Roman"/>
          <w:sz w:val="26"/>
          <w:szCs w:val="26"/>
        </w:rPr>
        <w:t>Перечень вопросов к дифференцированному зачету по дисциплине «Литература»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Периодизация русской литературы.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2. Историко-литературный процесс первой половины XIX века.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3. Романтизм – ведущее направление русской литературы первой половины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4. А.С. Пушкин. Этапы творчества. Основные мотивы лирики.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5. М.Ю. Лермонтов. Этапы творчества, основные темы лирики.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6. Русская литература второй половины XIX века. Культурно-историческое развитие России середины XIX века, отражение его в литературном процессе. Жизнеутверждающий и критический реализм.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7. И.А. Гончаров. Роман «Обломов» — социально-психологический роман. Андрей Штольц и Илья Обломов (сопоставительная характеристика героев).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8. Женские образы в романе И.А. Гончарова «Обломов». Решение автором проблемы любви в романе. (Ольга Ильинская – Агафья Пшеницына).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9. Композиционная и тематическая роль главы «Сон Обломова» в романе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И.А. Гончарова «Обломов».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10. А.Н. Островский — создатель русского театра.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11. Образ «жестокого мира» в драме А.Н. Островского «Гроза». Смысл названия, образ главной героини, образ города Калинова и его жителей.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12. И.С. Тургенев. Роман «Отцы и дети». Нравственная проблематика романа. Смысл названия. Особенности композиции.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13. И.С. Тургенев. Роман «Отцы и дети». Аркадий Кирсанов и Евгений Базаров. Характеристика героев. Базаров в системе образов героев.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14. И.С. Тургенев. Роман «Отцы и дети». Женские образы в романе. Тема любви. Значение заключительных сцен романа.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15. Смысл споров между Евгением Базаровым и Павлом Кирсановым (По роману И.С. Тургенева «Отцы и дети»).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16.Социальная и нравственно-философская проблематика романа Ф.М. Достоевского «Преступление и наказание».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17.Суть и противоречия теории Раскольникова (по роману Ф.М. Достоевского «Преступление и наказание»).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18.Образ Петербурга в романе Ф. М. Достоевского «Преступление и наказание».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19. Драматичность характера и судьбы Родиона Раскольникова.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20. Н.А. Некрасов – поэт и общественный деятель. Основные мотивы и темы лирики.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21. Проблема счастья в поэме «Кому на Руси жить хорошо» Н.А. Некрасова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22. Н.А. Некрасов. Поэма «Кому на Руси жить хорошо». Замысел поэмы. Жанр. Композиция. Сюжет.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23. Тема любви, человека и природы в творчестве Ф.И Тютчева и А.А. Фета.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24.  Сатирическое изображение «хозяев жизни» в сказках М.Е. Салтыкова — Щедрина. Гипербола и гротеск – способы изображения действительности.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25. Л.Н. Толстой. Роман-эпопея «Война и мир». Жанровое своеобразие романа. Особенности композиционной структуры романа. Символическое значение «войны» и «мира».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26. Роман-эпопея «Война и мир». Вопрос о роли личности в истории.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27. Отношение Л.Н. Толстого к войне. Изображение войны 1812 года.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28. Духовные искания Андрея Болконского, Пьера Безухова, Наташи Ростовой (по роману Л.Н. Толстого «Война и мир»).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29. Авторский идеал семьи. «Мысль семейная» в романе (по роману Л.Н.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Толстого «Война и мир»).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30. «Мысль народная» в романе Л.Н. Толстого «Война и мир».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31. Светское общество в изображении Толстого, осуждение его бездуховности и лжепатриотизма (по роману Л.Н. Толстого «Война и мир»).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32. Темы, сюжеты и проблематика рассказов А.П. Чехова.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33. Русская литература и общественная жизнь на рубеже XIX-XX веков.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34. Многообразие литературный течений (символизм, акмеизм, футуризм) в русской литературе ХХ века: имена, идеи, литературные манифесты.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35. Основные черты и значение “Серебряного века” для культуры России.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36. Философичность лирики И.А. Бунина. Тонкость восприятия психологии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человека и мира природы; поэтизация исторического прошлого.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37. Идейно-художественное своеобразие рассказа И.А. Бунина «Господин из Сан-Франциско».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38. Нравственные и социальные проблемы в рассказах А.И. Куприна.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Символическое и реалистическое в творчестве писателя.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39. Повесть А.И. Куприна «Гранатовый браслет». Смысл названия, спор о сильной бескорыстной любви, тема неравенства в повести. Трагический смысл произведения.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40. А.А. Блок. Основные темы лирики. Тема Родины, тревога за судьбу России.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41. М. Горький. Тематика и проблематика романтического творчества Горького. Рассказ «Старуха Изергиль». Поэтизация гордых и сильных людей. Проблематика и особенности композиции рассказа.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42. Пьеса М. Горького «На дне». Изображение правды жизни в пьесе и ее философский смысл. Герои пьесы. Спор о назначении человека. Авторская позиция и способы ее выражения в романе. Новаторство Горького –драматурга.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43. В.В. Маяковский. Поэтическая новизна лирики, особенность строфики. Основные темы лирики. Тема несоответствия мечты и действительности. Тема несовершенства мира.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46. С.А. Есенин. Основные темы лирики. Поэтизация русской природы, русской деревни, развитие темы родины как выражение любви к России.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44. Художественное своеобразие творчества С.А. Есенина: глубокий лиризм, необычайная образность.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45. Основные темы творчества М.И. Цветаевой. Конфликт быта и бытия, времени и вечности. Исповедальный характер лирики.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46. М.А.Шолохов. Гражданская война на страницах  ранних произведений. Трагедия человека из народа в поворотный момент истории. Любовь на страницах романа.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47. А.А. Ахматова. Основные темы творчества. Тема гражданского мужества в лирике военных лет. Своеобразие лирики Ахматовой.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48. Трагизм жизни и судьбы лирической героини и поэтессы.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49. Поэма А.Т. Твардовского «Василий Теркин», народный характер произведения. Образ русского солдата.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50. Историко-литературный процесс второй половины XX века. Изменения в общественной и культурной жизни страны. Новые тенденции в литературе.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51. Произведения о Великой Отечественной войне. Исследование природы подвига и предательства, философский анализ поведения человека в экстремальной ситуации. (В. Некрасов «В окопах Сталинграда», Б. Васильев «А зори здесь тихие», В. Быков «Сотников» и др).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52. Изображение Великой Отечественной войны в творчестве поэтов второй половины XX века (К. Симонов, А. Твардовский, М. Исаковский и др.).</w:t>
      </w:r>
    </w:p>
    <w:p w:rsidR="000752A8" w:rsidRPr="00DB1FEF" w:rsidRDefault="000752A8" w:rsidP="00075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858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3C4858"/>
          <w:sz w:val="26"/>
          <w:szCs w:val="26"/>
          <w:lang w:eastAsia="ru-RU"/>
        </w:rPr>
        <w:t> 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Вариант I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 1. Назовите годы жизни  А.С. Пушкина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1802-1841                           2. 1789-1828                 3. 1799-1837         4.  1805-1840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 2.  Назовите основной мотив в творчестве М. Ю. Лермонтова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1.Зависть                 2.  Свобода       3.Усталость         4. Одиночество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 3. Героиню пьесы Островского «Гроза», Кабаниху, звали: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1.Анна Петровна                                        3.Катерина Львовна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2.Марфа Игнатьевна                      4.Анастасия Семеновна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 4. Что завершает последнюю, двадцать восьмую,  главу романа И. С. Тургенева «Отцы и дети»?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1.Упоминание о дальнейшей судьбе Павла Кирсанова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2.Описание посещений стариками Базаровыми могилы сына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3.Рассказ о событиях в доме Николая Кирсанова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4.Сведения о «нигилистах» Ситникове и Кукшиной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 5. Кто был автором «Сказок для детей изрядного возраста»?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1.А. Н. Островский       2.Ф. М. Достоевский        3.М. Е. Салтыков-Щедрин       4.Л. Н. Толстой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 6. Кто из героев романа Ф.М. Достоевского задавался вопросом «Тварь ли я дрожащая или право имею»?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1.Соня Мармеладова       2.Родион Раскольников       3.Петр Лужин        4.Лебезятников                      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 7. Укажите, кто из русских писателей принимал участие в обороне Севастополя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1.Ф. М. Достоевский       2.Ф. И. Тютчев                 3.Л. Н. Толстой            4.И. А. Гончаров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А 8. Действие романа «Война и мир» начинается: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 В январе 1812 года     2.  В мае  1807 года         3.В  июле  1805 года     4.В  апреле  1801 года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 9. Укажите лишний персонаж: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1.Наташа Ростова           2.Элен Курагина        3.Анна Павловна Шерер     4.Маша Миронова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 10. Темой пьесы «Вишнёвый сад» является:</w:t>
      </w: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1.Судьба России, её будущее   3.Судьба Раневской  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2.Судьба Гаева                           4.Вторжение в жизнь поместного дворянства капиталиста Лопахина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 11. Кто из героев И.А.Бунина « ехал в старый свет на целых два года с женой и дочерью, единственно ради</w:t>
      </w: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развлечения»?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Арсений                                                       3. Малютин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Господин из Сан-Франциско                    4.  Корнет Елагин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 12. Кто из героев произведений А. Куприна в своём монологе несколько раз повторяет евангельское « Да святится</w:t>
      </w: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имя Твое»? Кому адресованы эти слова?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Соломон – Суламифи                               3. Желтков - Богу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Желтков – Вере Шеиной                          4. Ромашов – Шурочке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 13. Кто из поэтов не принадлежит к Серебряному веку русской поэзии: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1.Н.Гумилев          2. В.Маяковский             3. Ф.Тютчев            4. А.Блок        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 14. Пьеса «На дне» написана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А.Н.Островским                                        3. А.С.Грибоедовым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А.П.Чеховым                                             4. А.М.Горьким        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 15. С каким крупным литературным течением русского модернизма начала XX века связывают имя А.Блока?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1.Реализм              2. Классицизм             3. Символизм            4. Акмеизм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 16. Какой из рассказов принадлежит перу М.А.Шолохова: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«Анна на шее»                                               3. «Макар Чудра»              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«Судьба человека»                                        4.  «Тёмные аллеи»              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 17. Назовите настоящую фамилию А.А. Ахматовой: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1.Менделеева           2. Ларина                        3. Горенко                   4. Снегина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 18. Автор романа «Мастер и Маргарита»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1.М.А.Шолохов       2. А.М. Горький            3. И.А.Бунин               4. М.А.Булгаков      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 19. Укажите верное определение: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          Антитеза –</w:t>
      </w: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это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Речь действующего лица, обращённая к себе или к другим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Противопоставление понятий, положений, образов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Намеренное преувеличение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Высшее напряжение действий в художественном произведении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 20. Вымышленное имя писателя (поэта) – это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 </w:t>
      </w: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</w:t>
      </w: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Кульминация       2. Экспозиция            3. Псевдоним            4. Гипербола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21. Укажите жанр следующих произведений М. Е. Салтыкова-Щедрина:</w:t>
      </w: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«Дикий помещик», «Премудрый пескарь»,  «Медведь на воеводстве»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22.  Кому из русских поэтов принадлежат слова</w:t>
      </w: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«Умом Россию не понять»?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23. Назовите литературное течение</w:t>
      </w: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к которому относится раннее творчество А.А.Ахматовой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24. Кто из русских писателей </w:t>
      </w: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был убит на  Кавказе?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25. Чей это портрет</w:t>
      </w: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(рассказ «Господин из Сан-Франциско»):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«…высокая,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припудренных»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26. Кому принадлежат эти строки: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Белая берёза под моим окном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    Принакрылась снегом, точно серебром?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27. Определите автора, название, жанр произведения, из которого взят этот отрывок: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«А Туркины? Иван Петрович не постарел, нисколько не изменился и по-прежнему все острит и рассказывает анекдоты; Вера Иосифовна читает гостям свои романы по-прежнему охотно, с сердечной простотой. А Котик играет на рояле каждый день, часа по четыре. Она заметно постарела, похварывает и каждую осень уезжает с матерью в Крым».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28. Кто из героев романа  М.А.Булгакова «Мастер и Маргарита» произносит эти слова: </w:t>
      </w: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«Любовь выскочила перед нами, как из-под земли выскакивает убийца в переулке, и поразила нас сразу обоих! Так поражает молния, так поражает финский нож!»?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29. Какой рассказ А.Куприна</w:t>
      </w:r>
      <w:r w:rsidRPr="00DB1F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носит название драгоценного камня?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30. Соедините имена и отчества известных русских писателей с их фамилиями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Федор Иванович                                                             А) Шукшин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Михаил Афанасьевич                                                     Б) Чехов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Сергей Александрович                                                   В) Толстой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Василий  Макарович                                                       Г) Достоевский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Владимир Владимирович                                               Д) Фет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 Афанасий Афанасьевич                                                  Е) Салтыков-Щедрин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 Александр Трифонович                                                  Ж) Тютчев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 Михаил Евграфович                                                        З)  Булгаков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 Федор Михайлович                                                         И)  Лермонтов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10.Лев Николаевич                                                              К)  Есенин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11.Михаил Юрьевич                                                            Л)  Твардовский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12.Антон Павлович                                                              М) Маяковский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Вариант II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 1. В стихотворениях  «На холмах Грузии лежит ночная мгла…»,  «Мадонна», «Пущину»,  «19 октября 1825 года», «Я помню чудное мгновенье» А. С. Пушкин  раскрыл тему: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Любви и дружбы         2. Поэта и поэзии        3. Смысла жизни               4. Природы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 2.  Кто является героем своего времени в романе М. Ю. Лермонтова?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Грушницкий              2. Максим Максимыч             3. Вернер                  4. Печорин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 3. В каком из перечисленных произведений действие протекает на фоне панорамы Волги?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1.«Вишневый сад»       2. «Мертвые души»                  3. «Гроза»                4. «Крыжовник»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 4.  В каком произведении русской литературы появляется герой-нигилист?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1.А.Н.Островский «Гроза»                              3.Ф.М.Достоевский «Преступление и наказание»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2.И.С.Тургенев «Отцы и дети»                       4.И.А.Гончаров «Обломов»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 5. М. Е. Салтыков-Щедрин использовал в своём творчестве жанр сказки, потому что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1. Стремился приблизить литературу к народу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Очерк, фельетон, рассказ исчерпали свои возможности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Герои народных сказок привлекали своей удачливостью и неуязвимостью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Сказка – аллегорический жанр, позволяющий в сжатой, лаконичной форме поставить и решить самые сложные, а порой и запретные проблемы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 6. Укажите автора и название произведения, в котором дан психологический отчет одного преступления?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А.Н.Островский «Гроза»                                             3. Л.Н.Толстой «Живой труп»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Ф.М.Достоевский «Преступление и наказание»      4. Н.С.Лесков «Очарованный странник»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 7. Определите жанр произведения Л. Н. Толстого «Война и мир»: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Роман-эпопея          2. Повесть           3. Роман            4. Историческая хроника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 8. Почему князь Андрей идёт на войну 1805 года?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1.Стремление к славе                                3. Представления об офицерском долге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2.Стремление защищать Родину             4. Желание продвинуться по служебной лестнице  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 9. Укажите лишний персонаж: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Андрей Болконский          2. Евгений Базаров        3. Пьер Безухов     4. Петя Ростов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 10. Пьеса «Вишнёвый сад» насыщена символами: вишнёвый сад, город, угадывающийся вдали, прохожий… Дополните этот ряд: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Брошка в виде пчёлки    2. Звук лопнувшей струны   3. Бильярд        4. Звук топора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 11. Что не принадлежит перу И.А.Бунина: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1.«Господин  из Сан-Франциско»                  2. «Тёмные аллеи»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«Антоновские яблоки»                                4. «Евгений Онегин»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 12. Желтков, герой рассказа  А.И.Куприна «Гранатовый браслет», в финале произведения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Покончил жизнь самоубийством               2. Уехал из города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Женился на Вере Николаевне Шеиной     4. Попал в сумасшедший дом.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 13. Кто из поэтов не принадлежит к Серебряному веку русской поэзии: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Н.Гумилев          2. В.Маяковский             3. Ф.Тютчев            4. А.Блок        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 14. Кто из героев произведений М.Горького  «разорвал себе грудь и вырвал из неё своё сердце», «горящее факелом великой любви к людям»?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Ларра                 2. Дед Архип                    3. Данко                   4. Челкаш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 15. К какому литературному направлению принадлежит творчество В.Маяковского: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1.Имажинизм        2. Футуризм                     3. Символизм           4.Акмеизм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 16. Укажите,  автором какого произведения не является  М.А. Шолохов: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« Тихий Дон»                                              3.  « Архипелаг ГУЛАГ»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«Судьба человека»                                     4.  « Они сражались за Родину»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 17. Укажите романс, написанный на стихи М.И.Цветаевой: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« Примитивный романс»                                        3.  « Оплавляются свечи…»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 « Мне нравится, что вы больны не мной…»       4. « Заметался пожар голубой»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 18. Автор повести   «Собачье сердце»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М.А.Шолохов       2. Б.Л.Пастернак          3. В.М Шукшин      4. М.А.Булгаков    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 19. Укажите верное определение: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         Гипербола – это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1. Художественный приём, основанный на преувеличении тех или иных свойств изображаемого предмета или  явления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Противопоставление понятий, положений, образов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Намеренное преувеличение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Высшее напряжение действий в художественном произведении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 20. История жизни человека – это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1.Монолог              2.Псевдоним            3. Пейзаж          4. Биография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21. Укажите жанр следующих произведений  Достоевского:</w:t>
      </w: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«Братья Карамазовы», «Идиот», «Бесы», «Преступление и наказание»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22.  Кому из русских поэтов принадлежат слова</w:t>
      </w: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«Поэтом можешь ты не быть, но гражданином быть обязан»?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23. Назовите литературное течение</w:t>
      </w: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 которому относится творчество В.В.Маяковского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24. Кто из русских писателей</w:t>
      </w: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стал первым лауреатом Нобелевской премии?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25.</w:t>
      </w: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Чей это портрет</w:t>
      </w: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(рассказ «Господин из Сан-Франциско»):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«Нечто монгольское было в его желтоватом лице с подстриженными серебряными усами, золотыми пломбами блестели его крупные зубы, старой слоновой костью – крепкая лысая голова»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26. Кому принадлежат эти строки: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Ночь, улица, фонарь, аптека,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Бессмысленный и тусклый свет?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27. Определите автора, название, жанр произведения, из которого взят этот отрывок: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«Вероятно, оттого, что горло заплыло жиром, голос у него изменился, стал тонким и резким. Характер у него тоже изменился: стал тяжелым, раздражительным. Принимая больных, он обыкновенно сердится, нетерпеливо стучит палкой о пол и кричит своим неприятным голосом: «Извольте отвечать только на вопросы!»  Он одинок. Живется ему скучно, ничто его не интересует».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28. Кто из героев романа  М.А.Булгакова «Мастер и Маргарита»</w:t>
      </w: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произносит эти слова: «Никогда и ничего не просите!  Никогда и ничего, и в особенности у тех, кто сильнее вас. Сами предложат и сами всё дадут!»?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29. Назовите поэму А.Т.Твардовского «про бойца», </w:t>
      </w: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написанную в годы Великой Отечественной войны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30. Соедините имена и отчества известных русских писателей и поэтов  с их фамилиями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Федор Иванович                                                             А) Шукшин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Михаил Афанасьевич                                                     Б)  Чехов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Сергей Александрович                                                   В) Толстой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Василий Макарович                                                        Г)  Достоевский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Владимир Владимирович                                               Д) Фет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 Афанасий Афанасьевич                                                  Е) Салтыков-Щедрин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 Александр Трифонович                                                  Ж) Тютчев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 Михаил Евграфович                                                        З)  Булгаков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 Федор Михайлович                                                         И) Лермонтов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10.Лев Николаевич                                                              К) Есенин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11.Михаил Юрьевич                                                            Л) Твардовский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12.Антон Павлович                                                              М) Маяковский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Ключи к тесту (вариант I)</w:t>
      </w:r>
    </w:p>
    <w:tbl>
      <w:tblPr>
        <w:tblW w:w="12441" w:type="dxa"/>
        <w:tblInd w:w="-1701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81"/>
        <w:gridCol w:w="165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0752A8" w:rsidRPr="00DB1FEF" w:rsidTr="000752A8">
        <w:trPr>
          <w:trHeight w:val="30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А1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            А1     А2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А20</w:t>
            </w:r>
          </w:p>
        </w:tc>
      </w:tr>
      <w:tr w:rsidR="000752A8" w:rsidRPr="00DB1FEF" w:rsidTr="000752A8">
        <w:trPr>
          <w:trHeight w:val="30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        3        4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</w:tbl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В21.  Сказка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В22.  Ф.И.Тютчеву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В23.  Акмеизм      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В24.  М.Ю.Лермонтов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В25.  Дочери господина из Сан-Франциско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В26.  С.А.Есенину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В27.  А.П.Чехов. Рассказ «Ионыч»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В28.  Мастер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В29.  «Гранатовый браслет»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В30.  1Ж,  2З, 3К, 4А, 5М, 6Д, 7Л, 8Е, 9Г, 10В, 11И, 12Б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Ключи к тесту (вариант II)</w:t>
      </w:r>
    </w:p>
    <w:tbl>
      <w:tblPr>
        <w:tblW w:w="12872" w:type="dxa"/>
        <w:tblInd w:w="-88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7"/>
        <w:gridCol w:w="568"/>
        <w:gridCol w:w="567"/>
        <w:gridCol w:w="567"/>
        <w:gridCol w:w="567"/>
        <w:gridCol w:w="567"/>
        <w:gridCol w:w="619"/>
        <w:gridCol w:w="534"/>
        <w:gridCol w:w="534"/>
        <w:gridCol w:w="664"/>
        <w:gridCol w:w="664"/>
        <w:gridCol w:w="664"/>
        <w:gridCol w:w="574"/>
        <w:gridCol w:w="567"/>
        <w:gridCol w:w="567"/>
        <w:gridCol w:w="567"/>
        <w:gridCol w:w="567"/>
        <w:gridCol w:w="708"/>
        <w:gridCol w:w="567"/>
        <w:gridCol w:w="1009"/>
        <w:gridCol w:w="664"/>
      </w:tblGrid>
      <w:tr w:rsidR="000752A8" w:rsidRPr="00DB1FEF" w:rsidTr="000752A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А6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А7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А8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А9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А10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А11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А12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А17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А19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А20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А20</w:t>
            </w:r>
          </w:p>
        </w:tc>
      </w:tr>
      <w:tr w:rsidR="000752A8" w:rsidRPr="00DB1FEF" w:rsidTr="000752A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52A8" w:rsidRPr="00DB1FEF" w:rsidRDefault="000752A8" w:rsidP="000752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B1F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</w:tr>
    </w:tbl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В21.  Роман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В22.  Н.А.Некрасов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В23.  Футуризм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В24.  И.А.Бунин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В25.  «Господин из Сан-Франциско»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В26.  А.Блоку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В27.  А.П.Чехов. Рассказ «Ионыч»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В28.  Воланд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В29.  «Василий Тёркин»</w:t>
      </w:r>
    </w:p>
    <w:p w:rsidR="000752A8" w:rsidRPr="00DB1FEF" w:rsidRDefault="000752A8" w:rsidP="000752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В30.  1Ж,  2З, 3К, 4А, 5М, 6Д, 7Л, 8Е, 9Г, 10В, 11И, 12Б</w:t>
      </w: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0752A8" w:rsidRPr="00DB1FEF" w:rsidRDefault="000752A8" w:rsidP="00075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1FEF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</w:t>
      </w:r>
    </w:p>
    <w:p w:rsidR="000752A8" w:rsidRPr="00DB1FEF" w:rsidRDefault="000752A8" w:rsidP="00075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Оценка «5»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ставится, если обучающийся: </w:t>
      </w:r>
    </w:p>
    <w:p w:rsidR="000752A8" w:rsidRPr="00DB1FEF" w:rsidRDefault="000752A8" w:rsidP="00075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полно излагает изучен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ный материал, дает правильные определения языковых понятий; 2) обнаруживает понимание материала, может обосновать свои суждения, применить знания на практике; 3) излагает материал последовательно и правильно с точки зрения норм литературного языка.</w:t>
      </w:r>
    </w:p>
    <w:p w:rsidR="000752A8" w:rsidRPr="00DB1FEF" w:rsidRDefault="000752A8" w:rsidP="00075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Оценка «4»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обучающийся дает ответ, удовлетворяю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щий тем же требованиям, что и для оценки «5», но допускает 1—2 ошибки, которые сам же исправляет, и 1 — 2 недочета в пос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ледовательности и языковом оформлении излагаемого.</w:t>
      </w:r>
    </w:p>
    <w:p w:rsidR="000752A8" w:rsidRPr="00DB1FEF" w:rsidRDefault="000752A8" w:rsidP="00075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Оценка «3»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ставится, если обучающийся обнаруживает знание и понимание основных положений данной темы, но: 1) излагает материал неполно и допускает неточности в определении поня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тий или формулировке правил; 2) не умеет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достаточно глубоко и доказательно обосновать свои суждения и привести свои приме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ры; 3) излагает материал непоследовательно и допускает ошибки в языковом оформлении излагаемого.</w:t>
      </w:r>
    </w:p>
    <w:p w:rsidR="000752A8" w:rsidRPr="00DB1FEF" w:rsidRDefault="000752A8" w:rsidP="00075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Оценка «2» 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обучающийся обнаруживает незнание боль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шей части соответствующего раздела изучаемого материала, до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пускает ошибки в формулировке определений и правил, искажа</w:t>
      </w: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ющие их смысл.</w:t>
      </w:r>
    </w:p>
    <w:p w:rsidR="000752A8" w:rsidRPr="00DB1FEF" w:rsidRDefault="000752A8" w:rsidP="000752A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0752A8" w:rsidRPr="00DB1FEF" w:rsidRDefault="000752A8" w:rsidP="000752A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За правильный ответ на задания ставится 1 балл, за неверный ответ или его отсутствие – 0 баллов.</w:t>
      </w:r>
    </w:p>
    <w:p w:rsidR="000752A8" w:rsidRPr="00DB1FEF" w:rsidRDefault="000752A8" w:rsidP="000752A8">
      <w:pPr>
        <w:tabs>
          <w:tab w:val="num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Критерии выставления оценок:</w:t>
      </w:r>
    </w:p>
    <w:p w:rsidR="000752A8" w:rsidRPr="00DB1FEF" w:rsidRDefault="000752A8" w:rsidP="000752A8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«5» ставится при выполнении 90%-100% тестовых заданий (28-30 баллов).</w:t>
      </w:r>
    </w:p>
    <w:p w:rsidR="000752A8" w:rsidRPr="00DB1FEF" w:rsidRDefault="000752A8" w:rsidP="000752A8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«4» ставится при выполнении не менее 80%-89% тестовых заданий (23-27 баллов).</w:t>
      </w:r>
    </w:p>
    <w:p w:rsidR="000752A8" w:rsidRPr="00DB1FEF" w:rsidRDefault="000752A8" w:rsidP="000752A8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«3» ставится при выполнении 70%-79% тестовых заданий (16-22 баллов).</w:t>
      </w:r>
    </w:p>
    <w:p w:rsidR="004A3CEA" w:rsidRPr="00DB1FEF" w:rsidRDefault="000752A8" w:rsidP="002F1522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 w:rsidRPr="00DB1FEF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«2» ставится при выполнении менее 70 % тестовых заданий (менее 15 баллов)</w:t>
      </w:r>
    </w:p>
    <w:sectPr w:rsidR="004A3CEA" w:rsidRPr="00DB1FEF" w:rsidSect="00C31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03977"/>
    <w:multiLevelType w:val="hybridMultilevel"/>
    <w:tmpl w:val="A95E00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04754"/>
    <w:multiLevelType w:val="multilevel"/>
    <w:tmpl w:val="431604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F77B43"/>
    <w:multiLevelType w:val="hybridMultilevel"/>
    <w:tmpl w:val="201E65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751E5"/>
    <w:multiLevelType w:val="multilevel"/>
    <w:tmpl w:val="181A03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E15B6C"/>
    <w:multiLevelType w:val="multilevel"/>
    <w:tmpl w:val="09DEEE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832150"/>
    <w:multiLevelType w:val="multilevel"/>
    <w:tmpl w:val="6BB0A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A95DFA"/>
    <w:multiLevelType w:val="hybridMultilevel"/>
    <w:tmpl w:val="1BAC17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115491"/>
    <w:multiLevelType w:val="hybridMultilevel"/>
    <w:tmpl w:val="166466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642B60"/>
    <w:multiLevelType w:val="multilevel"/>
    <w:tmpl w:val="9B8236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C16CEA"/>
    <w:multiLevelType w:val="hybridMultilevel"/>
    <w:tmpl w:val="11A088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F71924"/>
    <w:multiLevelType w:val="multilevel"/>
    <w:tmpl w:val="5614BF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DD63C8"/>
    <w:multiLevelType w:val="multilevel"/>
    <w:tmpl w:val="8DD46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104D17"/>
    <w:multiLevelType w:val="hybridMultilevel"/>
    <w:tmpl w:val="6A98C7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DE32B3"/>
    <w:multiLevelType w:val="hybridMultilevel"/>
    <w:tmpl w:val="6CEE3E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A46D72"/>
    <w:multiLevelType w:val="multilevel"/>
    <w:tmpl w:val="F22ADB6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E772F7"/>
    <w:multiLevelType w:val="multilevel"/>
    <w:tmpl w:val="793EB1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100C03"/>
    <w:multiLevelType w:val="multilevel"/>
    <w:tmpl w:val="016A9EA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AD0EBD"/>
    <w:multiLevelType w:val="hybridMultilevel"/>
    <w:tmpl w:val="33582D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D27AD9"/>
    <w:multiLevelType w:val="multilevel"/>
    <w:tmpl w:val="409CEBD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B81346E"/>
    <w:multiLevelType w:val="hybridMultilevel"/>
    <w:tmpl w:val="3C82BC18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>
      <w:start w:val="1"/>
      <w:numFmt w:val="lowerLetter"/>
      <w:lvlText w:val="%2."/>
      <w:lvlJc w:val="left"/>
      <w:pPr>
        <w:ind w:left="2574" w:hanging="360"/>
      </w:pPr>
    </w:lvl>
    <w:lvl w:ilvl="2" w:tplc="0419001B">
      <w:start w:val="1"/>
      <w:numFmt w:val="lowerRoman"/>
      <w:lvlText w:val="%3."/>
      <w:lvlJc w:val="right"/>
      <w:pPr>
        <w:ind w:left="3294" w:hanging="180"/>
      </w:pPr>
    </w:lvl>
    <w:lvl w:ilvl="3" w:tplc="0419000F">
      <w:start w:val="1"/>
      <w:numFmt w:val="decimal"/>
      <w:lvlText w:val="%4."/>
      <w:lvlJc w:val="left"/>
      <w:pPr>
        <w:ind w:left="4014" w:hanging="360"/>
      </w:pPr>
    </w:lvl>
    <w:lvl w:ilvl="4" w:tplc="04190019">
      <w:start w:val="1"/>
      <w:numFmt w:val="lowerLetter"/>
      <w:lvlText w:val="%5."/>
      <w:lvlJc w:val="left"/>
      <w:pPr>
        <w:ind w:left="4734" w:hanging="360"/>
      </w:pPr>
    </w:lvl>
    <w:lvl w:ilvl="5" w:tplc="0419001B">
      <w:start w:val="1"/>
      <w:numFmt w:val="lowerRoman"/>
      <w:lvlText w:val="%6."/>
      <w:lvlJc w:val="right"/>
      <w:pPr>
        <w:ind w:left="5454" w:hanging="180"/>
      </w:pPr>
    </w:lvl>
    <w:lvl w:ilvl="6" w:tplc="0419000F">
      <w:start w:val="1"/>
      <w:numFmt w:val="decimal"/>
      <w:lvlText w:val="%7."/>
      <w:lvlJc w:val="left"/>
      <w:pPr>
        <w:ind w:left="6174" w:hanging="360"/>
      </w:pPr>
    </w:lvl>
    <w:lvl w:ilvl="7" w:tplc="04190019">
      <w:start w:val="1"/>
      <w:numFmt w:val="lowerLetter"/>
      <w:lvlText w:val="%8."/>
      <w:lvlJc w:val="left"/>
      <w:pPr>
        <w:ind w:left="6894" w:hanging="360"/>
      </w:pPr>
    </w:lvl>
    <w:lvl w:ilvl="8" w:tplc="0419001B">
      <w:start w:val="1"/>
      <w:numFmt w:val="lowerRoman"/>
      <w:lvlText w:val="%9."/>
      <w:lvlJc w:val="right"/>
      <w:pPr>
        <w:ind w:left="7614" w:hanging="180"/>
      </w:pPr>
    </w:lvl>
  </w:abstractNum>
  <w:abstractNum w:abstractNumId="20">
    <w:nsid w:val="2BB90619"/>
    <w:multiLevelType w:val="hybridMultilevel"/>
    <w:tmpl w:val="522614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E65947"/>
    <w:multiLevelType w:val="hybridMultilevel"/>
    <w:tmpl w:val="A7B2C2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737ADD"/>
    <w:multiLevelType w:val="multilevel"/>
    <w:tmpl w:val="674C5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0A61749"/>
    <w:multiLevelType w:val="multilevel"/>
    <w:tmpl w:val="FE4A1D5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>
    <w:nsid w:val="32EA7301"/>
    <w:multiLevelType w:val="multilevel"/>
    <w:tmpl w:val="906C0B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48F036F"/>
    <w:multiLevelType w:val="hybridMultilevel"/>
    <w:tmpl w:val="DC8C6E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5227BF"/>
    <w:multiLevelType w:val="multilevel"/>
    <w:tmpl w:val="2082A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98A21C4"/>
    <w:multiLevelType w:val="multilevel"/>
    <w:tmpl w:val="137271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A0E63E8"/>
    <w:multiLevelType w:val="multilevel"/>
    <w:tmpl w:val="2E6C68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BD11011"/>
    <w:multiLevelType w:val="hybridMultilevel"/>
    <w:tmpl w:val="3ACE43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DCE5B8D"/>
    <w:multiLevelType w:val="multilevel"/>
    <w:tmpl w:val="F91AEF1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F641427"/>
    <w:multiLevelType w:val="hybridMultilevel"/>
    <w:tmpl w:val="A1D878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B177D8"/>
    <w:multiLevelType w:val="hybridMultilevel"/>
    <w:tmpl w:val="BCA80B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EA7BB5"/>
    <w:multiLevelType w:val="hybridMultilevel"/>
    <w:tmpl w:val="4E02072C"/>
    <w:lvl w:ilvl="0" w:tplc="04190011">
      <w:start w:val="1"/>
      <w:numFmt w:val="decimal"/>
      <w:lvlText w:val="%1)"/>
      <w:lvlJc w:val="left"/>
      <w:pPr>
        <w:ind w:left="1996" w:hanging="360"/>
      </w:pPr>
    </w:lvl>
    <w:lvl w:ilvl="1" w:tplc="04190019">
      <w:start w:val="1"/>
      <w:numFmt w:val="lowerLetter"/>
      <w:lvlText w:val="%2."/>
      <w:lvlJc w:val="left"/>
      <w:pPr>
        <w:ind w:left="2716" w:hanging="360"/>
      </w:pPr>
    </w:lvl>
    <w:lvl w:ilvl="2" w:tplc="0419001B">
      <w:start w:val="1"/>
      <w:numFmt w:val="lowerRoman"/>
      <w:lvlText w:val="%3."/>
      <w:lvlJc w:val="right"/>
      <w:pPr>
        <w:ind w:left="3436" w:hanging="180"/>
      </w:pPr>
    </w:lvl>
    <w:lvl w:ilvl="3" w:tplc="0419000F">
      <w:start w:val="1"/>
      <w:numFmt w:val="decimal"/>
      <w:lvlText w:val="%4."/>
      <w:lvlJc w:val="left"/>
      <w:pPr>
        <w:ind w:left="4156" w:hanging="360"/>
      </w:pPr>
    </w:lvl>
    <w:lvl w:ilvl="4" w:tplc="04190019">
      <w:start w:val="1"/>
      <w:numFmt w:val="lowerLetter"/>
      <w:lvlText w:val="%5."/>
      <w:lvlJc w:val="left"/>
      <w:pPr>
        <w:ind w:left="4876" w:hanging="360"/>
      </w:pPr>
    </w:lvl>
    <w:lvl w:ilvl="5" w:tplc="0419001B">
      <w:start w:val="1"/>
      <w:numFmt w:val="lowerRoman"/>
      <w:lvlText w:val="%6."/>
      <w:lvlJc w:val="right"/>
      <w:pPr>
        <w:ind w:left="5596" w:hanging="180"/>
      </w:pPr>
    </w:lvl>
    <w:lvl w:ilvl="6" w:tplc="0419000F">
      <w:start w:val="1"/>
      <w:numFmt w:val="decimal"/>
      <w:lvlText w:val="%7."/>
      <w:lvlJc w:val="left"/>
      <w:pPr>
        <w:ind w:left="6316" w:hanging="360"/>
      </w:pPr>
    </w:lvl>
    <w:lvl w:ilvl="7" w:tplc="04190019">
      <w:start w:val="1"/>
      <w:numFmt w:val="lowerLetter"/>
      <w:lvlText w:val="%8."/>
      <w:lvlJc w:val="left"/>
      <w:pPr>
        <w:ind w:left="7036" w:hanging="360"/>
      </w:pPr>
    </w:lvl>
    <w:lvl w:ilvl="8" w:tplc="0419001B">
      <w:start w:val="1"/>
      <w:numFmt w:val="lowerRoman"/>
      <w:lvlText w:val="%9."/>
      <w:lvlJc w:val="right"/>
      <w:pPr>
        <w:ind w:left="7756" w:hanging="180"/>
      </w:pPr>
    </w:lvl>
  </w:abstractNum>
  <w:abstractNum w:abstractNumId="34">
    <w:nsid w:val="459B0FBC"/>
    <w:multiLevelType w:val="multilevel"/>
    <w:tmpl w:val="A07EAB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9C4335E"/>
    <w:multiLevelType w:val="multilevel"/>
    <w:tmpl w:val="B832D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E5E2BD1"/>
    <w:multiLevelType w:val="multilevel"/>
    <w:tmpl w:val="7CDED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FAE7F86"/>
    <w:multiLevelType w:val="multilevel"/>
    <w:tmpl w:val="1A80E58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129487A"/>
    <w:multiLevelType w:val="hybridMultilevel"/>
    <w:tmpl w:val="42786A2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52942CB8"/>
    <w:multiLevelType w:val="hybridMultilevel"/>
    <w:tmpl w:val="BA1C62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3536E14"/>
    <w:multiLevelType w:val="hybridMultilevel"/>
    <w:tmpl w:val="6A2A35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5266BDD"/>
    <w:multiLevelType w:val="hybridMultilevel"/>
    <w:tmpl w:val="807811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7F80178"/>
    <w:multiLevelType w:val="hybridMultilevel"/>
    <w:tmpl w:val="20920C28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58712DB3"/>
    <w:multiLevelType w:val="multilevel"/>
    <w:tmpl w:val="B26C56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AAC3FA1"/>
    <w:multiLevelType w:val="hybridMultilevel"/>
    <w:tmpl w:val="96A6EF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B0F1891"/>
    <w:multiLevelType w:val="multilevel"/>
    <w:tmpl w:val="390618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C945D46"/>
    <w:multiLevelType w:val="multilevel"/>
    <w:tmpl w:val="1ED4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3EC2F60"/>
    <w:multiLevelType w:val="hybridMultilevel"/>
    <w:tmpl w:val="4CA499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62C6674"/>
    <w:multiLevelType w:val="hybridMultilevel"/>
    <w:tmpl w:val="630059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69533CD"/>
    <w:multiLevelType w:val="hybridMultilevel"/>
    <w:tmpl w:val="E01073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A8A06FD"/>
    <w:multiLevelType w:val="hybridMultilevel"/>
    <w:tmpl w:val="7F984A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C292AC4"/>
    <w:multiLevelType w:val="hybridMultilevel"/>
    <w:tmpl w:val="A9CA3E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E9B0D3E"/>
    <w:multiLevelType w:val="hybridMultilevel"/>
    <w:tmpl w:val="7F5EE1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E34C3B"/>
    <w:multiLevelType w:val="multilevel"/>
    <w:tmpl w:val="5ACC9C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49F3602"/>
    <w:multiLevelType w:val="hybridMultilevel"/>
    <w:tmpl w:val="54E8AD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59C3B69"/>
    <w:multiLevelType w:val="hybridMultilevel"/>
    <w:tmpl w:val="EEBAEB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7862E36"/>
    <w:multiLevelType w:val="hybridMultilevel"/>
    <w:tmpl w:val="900A718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78C7322E"/>
    <w:multiLevelType w:val="hybridMultilevel"/>
    <w:tmpl w:val="B6D0FE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9DE0ECC"/>
    <w:multiLevelType w:val="multilevel"/>
    <w:tmpl w:val="CF28B4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B565FC9"/>
    <w:multiLevelType w:val="hybridMultilevel"/>
    <w:tmpl w:val="BB0C39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BAE1005"/>
    <w:multiLevelType w:val="hybridMultilevel"/>
    <w:tmpl w:val="A446A8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E350442"/>
    <w:multiLevelType w:val="hybridMultilevel"/>
    <w:tmpl w:val="2FCE7B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2"/>
  </w:num>
  <w:num w:numId="61">
    <w:abstractNumId w:val="46"/>
  </w:num>
  <w:num w:numId="62">
    <w:abstractNumId w:val="11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752A8"/>
    <w:rsid w:val="000752A8"/>
    <w:rsid w:val="00180B94"/>
    <w:rsid w:val="002F1522"/>
    <w:rsid w:val="003811E7"/>
    <w:rsid w:val="004A3CEA"/>
    <w:rsid w:val="009C212A"/>
    <w:rsid w:val="00A86A5F"/>
    <w:rsid w:val="00AF2D5B"/>
    <w:rsid w:val="00B31308"/>
    <w:rsid w:val="00B31396"/>
    <w:rsid w:val="00C31F6E"/>
    <w:rsid w:val="00C965B9"/>
    <w:rsid w:val="00D856DD"/>
    <w:rsid w:val="00DB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FAFE0B-0DA8-4A3C-AB8B-3A721D9CD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F6E"/>
  </w:style>
  <w:style w:type="paragraph" w:styleId="1">
    <w:name w:val="heading 1"/>
    <w:basedOn w:val="a"/>
    <w:next w:val="a"/>
    <w:link w:val="10"/>
    <w:uiPriority w:val="9"/>
    <w:qFormat/>
    <w:rsid w:val="000752A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52A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52A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52A8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52A8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52A8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52A8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52A8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52A8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52A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752A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752A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752A8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0752A8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0752A8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0752A8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0752A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0752A8"/>
    <w:rPr>
      <w:rFonts w:ascii="Cambria" w:eastAsia="Times New Roman" w:hAnsi="Cambria" w:cs="Times New Roman"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0752A8"/>
  </w:style>
  <w:style w:type="table" w:customStyle="1" w:styleId="41">
    <w:name w:val="Сетка таблицы4"/>
    <w:basedOn w:val="a1"/>
    <w:uiPriority w:val="59"/>
    <w:rsid w:val="000752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59"/>
    <w:rsid w:val="000752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752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FollowedHyperlink"/>
    <w:basedOn w:val="a0"/>
    <w:uiPriority w:val="99"/>
    <w:semiHidden/>
    <w:unhideWhenUsed/>
    <w:rsid w:val="000752A8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0752A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0752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0752A8"/>
    <w:rPr>
      <w:rFonts w:ascii="Consolas" w:hAnsi="Consolas"/>
      <w:sz w:val="20"/>
      <w:szCs w:val="20"/>
    </w:rPr>
  </w:style>
  <w:style w:type="paragraph" w:styleId="a5">
    <w:name w:val="Normal (Web)"/>
    <w:basedOn w:val="a"/>
    <w:uiPriority w:val="99"/>
    <w:unhideWhenUsed/>
    <w:rsid w:val="000752A8"/>
    <w:pPr>
      <w:spacing w:before="100" w:beforeAutospacing="1" w:after="100" w:afterAutospacing="1" w:line="240" w:lineRule="auto"/>
    </w:pPr>
    <w:rPr>
      <w:rFonts w:ascii="Arial Unicode MS" w:eastAsia="Arial Unicode MS" w:hAnsi="Arial" w:cs="Arial Unicode MS"/>
      <w:sz w:val="24"/>
      <w:szCs w:val="24"/>
      <w:lang w:eastAsia="ru-RU"/>
    </w:rPr>
  </w:style>
  <w:style w:type="character" w:customStyle="1" w:styleId="a6">
    <w:name w:val="Текст сноски Знак"/>
    <w:basedOn w:val="a0"/>
    <w:link w:val="a7"/>
    <w:uiPriority w:val="99"/>
    <w:semiHidden/>
    <w:rsid w:val="000752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6"/>
    <w:uiPriority w:val="99"/>
    <w:semiHidden/>
    <w:unhideWhenUsed/>
    <w:rsid w:val="000752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0752A8"/>
    <w:rPr>
      <w:sz w:val="20"/>
      <w:szCs w:val="20"/>
    </w:rPr>
  </w:style>
  <w:style w:type="character" w:customStyle="1" w:styleId="a8">
    <w:name w:val="Текст примечания Знак"/>
    <w:basedOn w:val="a0"/>
    <w:link w:val="a9"/>
    <w:uiPriority w:val="99"/>
    <w:semiHidden/>
    <w:rsid w:val="000752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text"/>
    <w:basedOn w:val="a"/>
    <w:link w:val="a8"/>
    <w:uiPriority w:val="99"/>
    <w:semiHidden/>
    <w:unhideWhenUsed/>
    <w:rsid w:val="000752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Текст примечания Знак1"/>
    <w:basedOn w:val="a0"/>
    <w:uiPriority w:val="99"/>
    <w:semiHidden/>
    <w:rsid w:val="000752A8"/>
    <w:rPr>
      <w:sz w:val="20"/>
      <w:szCs w:val="20"/>
    </w:rPr>
  </w:style>
  <w:style w:type="character" w:customStyle="1" w:styleId="aa">
    <w:name w:val="Верхний колонтитул Знак"/>
    <w:basedOn w:val="a0"/>
    <w:link w:val="ab"/>
    <w:uiPriority w:val="99"/>
    <w:semiHidden/>
    <w:rsid w:val="000752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a"/>
    <w:uiPriority w:val="99"/>
    <w:semiHidden/>
    <w:unhideWhenUsed/>
    <w:rsid w:val="000752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Верхний колонтитул Знак1"/>
    <w:basedOn w:val="a0"/>
    <w:uiPriority w:val="99"/>
    <w:semiHidden/>
    <w:rsid w:val="000752A8"/>
  </w:style>
  <w:style w:type="character" w:customStyle="1" w:styleId="ac">
    <w:name w:val="Нижний колонтитул Знак"/>
    <w:basedOn w:val="a0"/>
    <w:link w:val="ad"/>
    <w:uiPriority w:val="99"/>
    <w:semiHidden/>
    <w:rsid w:val="000752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c"/>
    <w:uiPriority w:val="99"/>
    <w:semiHidden/>
    <w:unhideWhenUsed/>
    <w:rsid w:val="000752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Нижний колонтитул Знак1"/>
    <w:basedOn w:val="a0"/>
    <w:uiPriority w:val="99"/>
    <w:semiHidden/>
    <w:rsid w:val="000752A8"/>
  </w:style>
  <w:style w:type="character" w:customStyle="1" w:styleId="ae">
    <w:name w:val="Текст концевой сноски Знак"/>
    <w:basedOn w:val="a0"/>
    <w:link w:val="af"/>
    <w:uiPriority w:val="99"/>
    <w:semiHidden/>
    <w:rsid w:val="000752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endnote text"/>
    <w:basedOn w:val="a"/>
    <w:link w:val="ae"/>
    <w:uiPriority w:val="99"/>
    <w:semiHidden/>
    <w:unhideWhenUsed/>
    <w:rsid w:val="000752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6">
    <w:name w:val="Текст концевой сноски Знак1"/>
    <w:basedOn w:val="a0"/>
    <w:uiPriority w:val="99"/>
    <w:semiHidden/>
    <w:rsid w:val="000752A8"/>
    <w:rPr>
      <w:sz w:val="20"/>
      <w:szCs w:val="20"/>
    </w:rPr>
  </w:style>
  <w:style w:type="paragraph" w:styleId="af0">
    <w:name w:val="Title"/>
    <w:basedOn w:val="a"/>
    <w:next w:val="a"/>
    <w:link w:val="af1"/>
    <w:uiPriority w:val="10"/>
    <w:qFormat/>
    <w:rsid w:val="000752A8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af1">
    <w:name w:val="Название Знак"/>
    <w:basedOn w:val="a0"/>
    <w:link w:val="af0"/>
    <w:uiPriority w:val="10"/>
    <w:rsid w:val="000752A8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af2">
    <w:name w:val="Основной текст Знак"/>
    <w:basedOn w:val="a0"/>
    <w:link w:val="af3"/>
    <w:uiPriority w:val="99"/>
    <w:semiHidden/>
    <w:rsid w:val="000752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2"/>
    <w:uiPriority w:val="99"/>
    <w:semiHidden/>
    <w:unhideWhenUsed/>
    <w:rsid w:val="000752A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7">
    <w:name w:val="Основной текст Знак1"/>
    <w:basedOn w:val="a0"/>
    <w:uiPriority w:val="99"/>
    <w:semiHidden/>
    <w:rsid w:val="000752A8"/>
  </w:style>
  <w:style w:type="paragraph" w:styleId="af4">
    <w:name w:val="Subtitle"/>
    <w:basedOn w:val="a"/>
    <w:next w:val="a"/>
    <w:link w:val="af5"/>
    <w:uiPriority w:val="11"/>
    <w:qFormat/>
    <w:rsid w:val="000752A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5">
    <w:name w:val="Подзаголовок Знак"/>
    <w:basedOn w:val="a0"/>
    <w:link w:val="af4"/>
    <w:uiPriority w:val="11"/>
    <w:rsid w:val="000752A8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0752A8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0752A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0752A8"/>
  </w:style>
  <w:style w:type="character" w:customStyle="1" w:styleId="31">
    <w:name w:val="Основной текст 3 Знак"/>
    <w:basedOn w:val="a0"/>
    <w:link w:val="32"/>
    <w:uiPriority w:val="99"/>
    <w:semiHidden/>
    <w:rsid w:val="000752A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3"/>
    <w:basedOn w:val="a"/>
    <w:link w:val="31"/>
    <w:uiPriority w:val="99"/>
    <w:semiHidden/>
    <w:unhideWhenUsed/>
    <w:rsid w:val="000752A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0752A8"/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0752A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3"/>
    <w:uiPriority w:val="99"/>
    <w:semiHidden/>
    <w:unhideWhenUsed/>
    <w:rsid w:val="000752A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1">
    <w:name w:val="Основной текст с отступом 3 Знак1"/>
    <w:basedOn w:val="a0"/>
    <w:uiPriority w:val="99"/>
    <w:semiHidden/>
    <w:rsid w:val="000752A8"/>
    <w:rPr>
      <w:sz w:val="16"/>
      <w:szCs w:val="16"/>
    </w:rPr>
  </w:style>
  <w:style w:type="character" w:customStyle="1" w:styleId="af6">
    <w:name w:val="Схема документа Знак"/>
    <w:basedOn w:val="a0"/>
    <w:link w:val="af7"/>
    <w:uiPriority w:val="99"/>
    <w:semiHidden/>
    <w:rsid w:val="000752A8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7">
    <w:name w:val="Document Map"/>
    <w:basedOn w:val="a"/>
    <w:link w:val="af6"/>
    <w:uiPriority w:val="99"/>
    <w:semiHidden/>
    <w:unhideWhenUsed/>
    <w:rsid w:val="000752A8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8">
    <w:name w:val="Схема документа Знак1"/>
    <w:basedOn w:val="a0"/>
    <w:uiPriority w:val="99"/>
    <w:semiHidden/>
    <w:rsid w:val="000752A8"/>
    <w:rPr>
      <w:rFonts w:ascii="Tahoma" w:hAnsi="Tahoma" w:cs="Tahoma"/>
      <w:sz w:val="16"/>
      <w:szCs w:val="16"/>
    </w:rPr>
  </w:style>
  <w:style w:type="character" w:customStyle="1" w:styleId="af8">
    <w:name w:val="Тема примечания Знак"/>
    <w:basedOn w:val="a8"/>
    <w:link w:val="af9"/>
    <w:uiPriority w:val="99"/>
    <w:semiHidden/>
    <w:rsid w:val="000752A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9">
    <w:name w:val="annotation subject"/>
    <w:basedOn w:val="a9"/>
    <w:next w:val="a9"/>
    <w:link w:val="af8"/>
    <w:uiPriority w:val="99"/>
    <w:semiHidden/>
    <w:unhideWhenUsed/>
    <w:rsid w:val="000752A8"/>
    <w:rPr>
      <w:b/>
      <w:bCs/>
    </w:rPr>
  </w:style>
  <w:style w:type="character" w:customStyle="1" w:styleId="19">
    <w:name w:val="Тема примечания Знак1"/>
    <w:basedOn w:val="13"/>
    <w:uiPriority w:val="99"/>
    <w:semiHidden/>
    <w:rsid w:val="000752A8"/>
    <w:rPr>
      <w:b/>
      <w:bCs/>
      <w:sz w:val="20"/>
      <w:szCs w:val="20"/>
    </w:rPr>
  </w:style>
  <w:style w:type="character" w:customStyle="1" w:styleId="afa">
    <w:name w:val="Текст выноски Знак"/>
    <w:basedOn w:val="a0"/>
    <w:link w:val="afb"/>
    <w:uiPriority w:val="99"/>
    <w:semiHidden/>
    <w:rsid w:val="000752A8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alloon Text"/>
    <w:basedOn w:val="a"/>
    <w:link w:val="afa"/>
    <w:uiPriority w:val="99"/>
    <w:semiHidden/>
    <w:unhideWhenUsed/>
    <w:rsid w:val="000752A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a">
    <w:name w:val="Текст выноски Знак1"/>
    <w:basedOn w:val="a0"/>
    <w:uiPriority w:val="99"/>
    <w:semiHidden/>
    <w:rsid w:val="000752A8"/>
    <w:rPr>
      <w:rFonts w:ascii="Tahoma" w:hAnsi="Tahoma" w:cs="Tahoma"/>
      <w:sz w:val="16"/>
      <w:szCs w:val="16"/>
    </w:rPr>
  </w:style>
  <w:style w:type="paragraph" w:styleId="afc">
    <w:name w:val="No Spacing"/>
    <w:qFormat/>
    <w:rsid w:val="000752A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 Paragraph"/>
    <w:basedOn w:val="a"/>
    <w:uiPriority w:val="99"/>
    <w:qFormat/>
    <w:rsid w:val="000752A8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23">
    <w:name w:val="Quote"/>
    <w:basedOn w:val="a"/>
    <w:next w:val="a"/>
    <w:link w:val="24"/>
    <w:uiPriority w:val="29"/>
    <w:qFormat/>
    <w:rsid w:val="000752A8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en-US" w:bidi="en-US"/>
    </w:rPr>
  </w:style>
  <w:style w:type="character" w:customStyle="1" w:styleId="24">
    <w:name w:val="Цитата 2 Знак"/>
    <w:basedOn w:val="a0"/>
    <w:link w:val="23"/>
    <w:uiPriority w:val="29"/>
    <w:rsid w:val="000752A8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e">
    <w:name w:val="Intense Quote"/>
    <w:basedOn w:val="a"/>
    <w:next w:val="a"/>
    <w:link w:val="aff"/>
    <w:uiPriority w:val="30"/>
    <w:qFormat/>
    <w:rsid w:val="000752A8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lang w:val="en-US" w:bidi="en-US"/>
    </w:rPr>
  </w:style>
  <w:style w:type="character" w:customStyle="1" w:styleId="aff">
    <w:name w:val="Выделенная цитата Знак"/>
    <w:basedOn w:val="a0"/>
    <w:link w:val="afe"/>
    <w:uiPriority w:val="30"/>
    <w:rsid w:val="000752A8"/>
    <w:rPr>
      <w:rFonts w:ascii="Calibri" w:eastAsia="Times New Roman" w:hAnsi="Calibri" w:cs="Times New Roman"/>
      <w:b/>
      <w:i/>
      <w:sz w:val="24"/>
      <w:lang w:val="en-US" w:bidi="en-US"/>
    </w:rPr>
  </w:style>
  <w:style w:type="paragraph" w:customStyle="1" w:styleId="aff0">
    <w:name w:val="Знак Знак Знак Знак Знак Знак Знак"/>
    <w:basedOn w:val="a"/>
    <w:uiPriority w:val="99"/>
    <w:rsid w:val="000752A8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7">
    <w:name w:val="Style7"/>
    <w:basedOn w:val="a"/>
    <w:uiPriority w:val="99"/>
    <w:rsid w:val="000752A8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Знак Знак Знак"/>
    <w:basedOn w:val="a"/>
    <w:uiPriority w:val="99"/>
    <w:rsid w:val="000752A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ff2">
    <w:name w:val="Знак"/>
    <w:basedOn w:val="a"/>
    <w:uiPriority w:val="99"/>
    <w:rsid w:val="000752A8"/>
    <w:pPr>
      <w:spacing w:before="60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5">
    <w:name w:val="Знак2"/>
    <w:basedOn w:val="a"/>
    <w:uiPriority w:val="99"/>
    <w:rsid w:val="000752A8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1">
    <w:name w:val="Знак21"/>
    <w:basedOn w:val="a"/>
    <w:uiPriority w:val="99"/>
    <w:rsid w:val="000752A8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1">
    <w:name w:val="c1"/>
    <w:basedOn w:val="a"/>
    <w:uiPriority w:val="99"/>
    <w:rsid w:val="00075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075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Абзац списка1"/>
    <w:basedOn w:val="a"/>
    <w:uiPriority w:val="99"/>
    <w:rsid w:val="000752A8"/>
    <w:pPr>
      <w:ind w:left="720"/>
    </w:pPr>
    <w:rPr>
      <w:rFonts w:ascii="Calibri" w:eastAsia="Times New Roman" w:hAnsi="Calibri" w:cs="Times New Roman"/>
    </w:rPr>
  </w:style>
  <w:style w:type="paragraph" w:customStyle="1" w:styleId="c9">
    <w:name w:val="c9"/>
    <w:basedOn w:val="a"/>
    <w:rsid w:val="00075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075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075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075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rsid w:val="00075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xcerpt">
    <w:name w:val="search-excerpt"/>
    <w:basedOn w:val="a"/>
    <w:uiPriority w:val="99"/>
    <w:rsid w:val="00075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Subtle Emphasis"/>
    <w:uiPriority w:val="19"/>
    <w:qFormat/>
    <w:rsid w:val="000752A8"/>
    <w:rPr>
      <w:i/>
      <w:iCs w:val="0"/>
      <w:color w:val="5A5A5A"/>
    </w:rPr>
  </w:style>
  <w:style w:type="character" w:styleId="aff4">
    <w:name w:val="Intense Emphasis"/>
    <w:uiPriority w:val="21"/>
    <w:qFormat/>
    <w:rsid w:val="000752A8"/>
    <w:rPr>
      <w:b/>
      <w:bCs w:val="0"/>
      <w:i/>
      <w:iCs w:val="0"/>
      <w:sz w:val="24"/>
      <w:szCs w:val="24"/>
      <w:u w:val="single"/>
    </w:rPr>
  </w:style>
  <w:style w:type="character" w:styleId="aff5">
    <w:name w:val="Subtle Reference"/>
    <w:uiPriority w:val="31"/>
    <w:qFormat/>
    <w:rsid w:val="000752A8"/>
    <w:rPr>
      <w:sz w:val="24"/>
      <w:szCs w:val="24"/>
      <w:u w:val="single"/>
    </w:rPr>
  </w:style>
  <w:style w:type="character" w:styleId="aff6">
    <w:name w:val="Intense Reference"/>
    <w:uiPriority w:val="32"/>
    <w:qFormat/>
    <w:rsid w:val="000752A8"/>
    <w:rPr>
      <w:b/>
      <w:bCs w:val="0"/>
      <w:sz w:val="24"/>
      <w:u w:val="single"/>
    </w:rPr>
  </w:style>
  <w:style w:type="character" w:styleId="aff7">
    <w:name w:val="Book Title"/>
    <w:uiPriority w:val="33"/>
    <w:qFormat/>
    <w:rsid w:val="000752A8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FontStyle44">
    <w:name w:val="Font Style44"/>
    <w:rsid w:val="000752A8"/>
    <w:rPr>
      <w:rFonts w:ascii="Times New Roman" w:hAnsi="Times New Roman" w:cs="Times New Roman" w:hint="default"/>
      <w:sz w:val="26"/>
      <w:szCs w:val="26"/>
    </w:rPr>
  </w:style>
  <w:style w:type="character" w:customStyle="1" w:styleId="26">
    <w:name w:val="Основной текст с отступом 2 Знак"/>
    <w:uiPriority w:val="99"/>
    <w:semiHidden/>
    <w:rsid w:val="000752A8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c0">
    <w:name w:val="c0"/>
    <w:basedOn w:val="a0"/>
    <w:rsid w:val="000752A8"/>
  </w:style>
  <w:style w:type="character" w:customStyle="1" w:styleId="trb121">
    <w:name w:val="trb121"/>
    <w:rsid w:val="000752A8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character" w:customStyle="1" w:styleId="grame">
    <w:name w:val="grame"/>
    <w:basedOn w:val="a0"/>
    <w:rsid w:val="000752A8"/>
  </w:style>
  <w:style w:type="character" w:customStyle="1" w:styleId="c6">
    <w:name w:val="c6"/>
    <w:basedOn w:val="a0"/>
    <w:rsid w:val="000752A8"/>
  </w:style>
  <w:style w:type="character" w:customStyle="1" w:styleId="c2">
    <w:name w:val="c2"/>
    <w:basedOn w:val="a0"/>
    <w:rsid w:val="000752A8"/>
  </w:style>
  <w:style w:type="character" w:customStyle="1" w:styleId="c12">
    <w:name w:val="c12"/>
    <w:basedOn w:val="a0"/>
    <w:rsid w:val="000752A8"/>
  </w:style>
  <w:style w:type="character" w:customStyle="1" w:styleId="c4">
    <w:name w:val="c4"/>
    <w:basedOn w:val="a0"/>
    <w:rsid w:val="000752A8"/>
  </w:style>
  <w:style w:type="character" w:customStyle="1" w:styleId="c14">
    <w:name w:val="c14"/>
    <w:basedOn w:val="a0"/>
    <w:rsid w:val="000752A8"/>
  </w:style>
  <w:style w:type="table" w:customStyle="1" w:styleId="35">
    <w:name w:val="Сетка таблицы3"/>
    <w:basedOn w:val="a1"/>
    <w:uiPriority w:val="59"/>
    <w:rsid w:val="000752A8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8">
    <w:name w:val="Emphasis"/>
    <w:basedOn w:val="a0"/>
    <w:uiPriority w:val="20"/>
    <w:qFormat/>
    <w:rsid w:val="000752A8"/>
    <w:rPr>
      <w:i/>
      <w:iCs/>
    </w:rPr>
  </w:style>
  <w:style w:type="character" w:styleId="aff9">
    <w:name w:val="Strong"/>
    <w:basedOn w:val="a0"/>
    <w:uiPriority w:val="22"/>
    <w:qFormat/>
    <w:rsid w:val="000752A8"/>
    <w:rPr>
      <w:b/>
      <w:bCs/>
    </w:rPr>
  </w:style>
  <w:style w:type="table" w:customStyle="1" w:styleId="1c">
    <w:name w:val="Сетка таблицы1"/>
    <w:basedOn w:val="a1"/>
    <w:next w:val="a3"/>
    <w:uiPriority w:val="59"/>
    <w:rsid w:val="000752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next w:val="a3"/>
    <w:uiPriority w:val="59"/>
    <w:rsid w:val="000752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0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81</Pages>
  <Words>23152</Words>
  <Characters>131968</Characters>
  <Application>Microsoft Office Word</Application>
  <DocSecurity>0</DocSecurity>
  <Lines>1099</Lines>
  <Paragraphs>309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Admin</cp:lastModifiedBy>
  <cp:revision>10</cp:revision>
  <cp:lastPrinted>2022-04-08T05:43:00Z</cp:lastPrinted>
  <dcterms:created xsi:type="dcterms:W3CDTF">2022-03-21T10:55:00Z</dcterms:created>
  <dcterms:modified xsi:type="dcterms:W3CDTF">2022-04-18T07:19:00Z</dcterms:modified>
</cp:coreProperties>
</file>